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D8CE5" w14:textId="77777777" w:rsidR="0005177C" w:rsidRDefault="0005177C" w:rsidP="0005177C">
      <w:pPr>
        <w:jc w:val="center"/>
        <w:rPr>
          <w:caps/>
          <w:sz w:val="40"/>
          <w:szCs w:val="40"/>
        </w:rPr>
      </w:pPr>
      <w:r>
        <w:rPr>
          <w:caps/>
          <w:sz w:val="40"/>
          <w:szCs w:val="40"/>
        </w:rPr>
        <w:t>Moravskoslezský kraj</w:t>
      </w:r>
    </w:p>
    <w:p w14:paraId="6C933598" w14:textId="77777777" w:rsidR="0005177C" w:rsidRDefault="0005177C" w:rsidP="0005177C">
      <w:pPr>
        <w:jc w:val="center"/>
        <w:rPr>
          <w:sz w:val="40"/>
          <w:szCs w:val="40"/>
        </w:rPr>
      </w:pPr>
      <w:r>
        <w:rPr>
          <w:caps/>
          <w:sz w:val="40"/>
          <w:szCs w:val="40"/>
        </w:rPr>
        <w:t>Krajský úřad</w:t>
      </w:r>
    </w:p>
    <w:p w14:paraId="667BF83C" w14:textId="77777777" w:rsidR="0005177C" w:rsidRDefault="0005177C" w:rsidP="0005177C">
      <w:pPr>
        <w:jc w:val="center"/>
        <w:rPr>
          <w:sz w:val="40"/>
          <w:szCs w:val="40"/>
        </w:rPr>
      </w:pPr>
    </w:p>
    <w:p w14:paraId="3CEF04EB" w14:textId="77777777" w:rsidR="0005177C" w:rsidRDefault="0005177C" w:rsidP="0005177C">
      <w:pPr>
        <w:jc w:val="center"/>
        <w:rPr>
          <w:sz w:val="40"/>
          <w:szCs w:val="40"/>
        </w:rPr>
      </w:pPr>
    </w:p>
    <w:p w14:paraId="389C6D29" w14:textId="77777777" w:rsidR="0005177C" w:rsidRDefault="0005177C" w:rsidP="0005177C">
      <w:pPr>
        <w:jc w:val="center"/>
        <w:rPr>
          <w:sz w:val="40"/>
          <w:szCs w:val="40"/>
        </w:rPr>
      </w:pPr>
    </w:p>
    <w:p w14:paraId="641483CD" w14:textId="77777777" w:rsidR="0005177C" w:rsidRDefault="0005177C" w:rsidP="0005177C">
      <w:pPr>
        <w:jc w:val="center"/>
        <w:rPr>
          <w:sz w:val="40"/>
          <w:szCs w:val="40"/>
        </w:rPr>
      </w:pPr>
    </w:p>
    <w:p w14:paraId="02113B60" w14:textId="77777777" w:rsidR="0005177C" w:rsidRDefault="0005177C" w:rsidP="0005177C">
      <w:pPr>
        <w:jc w:val="center"/>
        <w:rPr>
          <w:sz w:val="40"/>
          <w:szCs w:val="40"/>
        </w:rPr>
      </w:pPr>
    </w:p>
    <w:p w14:paraId="6A1F7491" w14:textId="77777777" w:rsidR="0005177C" w:rsidRDefault="0005177C" w:rsidP="0005177C">
      <w:pPr>
        <w:jc w:val="center"/>
        <w:rPr>
          <w:sz w:val="40"/>
          <w:szCs w:val="40"/>
        </w:rPr>
      </w:pPr>
    </w:p>
    <w:p w14:paraId="53C7BC56" w14:textId="77777777" w:rsidR="0005177C" w:rsidRDefault="0005177C" w:rsidP="0005177C">
      <w:pPr>
        <w:jc w:val="center"/>
        <w:rPr>
          <w:sz w:val="40"/>
          <w:szCs w:val="40"/>
        </w:rPr>
      </w:pPr>
    </w:p>
    <w:p w14:paraId="30912209" w14:textId="77777777" w:rsidR="0005177C" w:rsidRDefault="0005177C" w:rsidP="0005177C">
      <w:pPr>
        <w:jc w:val="center"/>
        <w:rPr>
          <w:sz w:val="40"/>
          <w:szCs w:val="40"/>
        </w:rPr>
      </w:pPr>
    </w:p>
    <w:p w14:paraId="4AD3713C" w14:textId="77777777" w:rsidR="0005177C" w:rsidRDefault="0005177C" w:rsidP="0005177C"/>
    <w:p w14:paraId="2CABECF4" w14:textId="77777777" w:rsidR="0005177C" w:rsidRDefault="0005177C" w:rsidP="0005177C">
      <w:pPr>
        <w:jc w:val="center"/>
        <w:rPr>
          <w:caps/>
          <w:sz w:val="40"/>
          <w:szCs w:val="40"/>
        </w:rPr>
      </w:pPr>
      <w:r>
        <w:rPr>
          <w:caps/>
          <w:sz w:val="40"/>
          <w:szCs w:val="40"/>
        </w:rPr>
        <w:t>Zápisy do matričních knih,</w:t>
      </w:r>
    </w:p>
    <w:p w14:paraId="5AAE2488" w14:textId="77777777" w:rsidR="0005177C" w:rsidRDefault="0005177C" w:rsidP="0005177C">
      <w:pPr>
        <w:jc w:val="center"/>
        <w:rPr>
          <w:sz w:val="40"/>
          <w:szCs w:val="40"/>
        </w:rPr>
      </w:pPr>
      <w:r>
        <w:rPr>
          <w:caps/>
          <w:sz w:val="40"/>
          <w:szCs w:val="40"/>
        </w:rPr>
        <w:t xml:space="preserve">vzory zápisů a dodatečných záznamů </w:t>
      </w:r>
      <w:r>
        <w:rPr>
          <w:caps/>
          <w:sz w:val="40"/>
          <w:szCs w:val="40"/>
        </w:rPr>
        <w:br/>
        <w:t>do matrik</w:t>
      </w:r>
    </w:p>
    <w:p w14:paraId="65BC51B7" w14:textId="77777777" w:rsidR="0005177C" w:rsidRDefault="0005177C" w:rsidP="0005177C"/>
    <w:p w14:paraId="0497D14B" w14:textId="77777777" w:rsidR="0005177C" w:rsidRDefault="0005177C" w:rsidP="0005177C">
      <w:pPr>
        <w:pStyle w:val="Nadpis6"/>
        <w:rPr>
          <w:sz w:val="32"/>
          <w:szCs w:val="32"/>
        </w:rPr>
      </w:pPr>
      <w:r>
        <w:t>PRACOVNÍ POMŮCKA PRO MATRIČNÍ ÚŘADY</w:t>
      </w:r>
    </w:p>
    <w:p w14:paraId="375385FF" w14:textId="095D7E31" w:rsidR="00FA2918" w:rsidRPr="002B301F" w:rsidRDefault="00FA2918" w:rsidP="00FA2918">
      <w:pPr>
        <w:jc w:val="center"/>
        <w:rPr>
          <w:b/>
          <w:bCs/>
          <w:color w:val="FF0000"/>
        </w:rPr>
      </w:pPr>
      <w:r w:rsidRPr="002B301F">
        <w:rPr>
          <w:b/>
          <w:bCs/>
          <w:color w:val="FF0000"/>
        </w:rPr>
        <w:t>(</w:t>
      </w:r>
      <w:r w:rsidR="00724C80">
        <w:rPr>
          <w:b/>
          <w:bCs/>
          <w:color w:val="FF0000"/>
        </w:rPr>
        <w:t>Všechny osobní údaje jsou</w:t>
      </w:r>
      <w:r w:rsidRPr="002B301F">
        <w:rPr>
          <w:b/>
          <w:bCs/>
          <w:color w:val="FF0000"/>
        </w:rPr>
        <w:t xml:space="preserve"> fiktivní)</w:t>
      </w:r>
    </w:p>
    <w:p w14:paraId="4F44EEBB" w14:textId="6017414B" w:rsidR="0005177C" w:rsidRDefault="0005177C" w:rsidP="00770BFD">
      <w:pPr>
        <w:jc w:val="center"/>
      </w:pPr>
    </w:p>
    <w:p w14:paraId="22875686" w14:textId="309CC700" w:rsidR="0005177C" w:rsidRDefault="009368D9" w:rsidP="0005177C">
      <w:r>
        <w:t xml:space="preserve">                                          </w:t>
      </w:r>
    </w:p>
    <w:p w14:paraId="3D0F1D4F" w14:textId="77777777" w:rsidR="0005177C" w:rsidRDefault="0005177C" w:rsidP="0005177C"/>
    <w:p w14:paraId="07E4363F" w14:textId="77777777" w:rsidR="0005177C" w:rsidRDefault="0005177C" w:rsidP="0005177C"/>
    <w:p w14:paraId="5901BA7E" w14:textId="77777777" w:rsidR="0005177C" w:rsidRDefault="0005177C" w:rsidP="0005177C">
      <w:pPr>
        <w:jc w:val="center"/>
        <w:rPr>
          <w:sz w:val="28"/>
          <w:szCs w:val="28"/>
        </w:rPr>
      </w:pPr>
    </w:p>
    <w:p w14:paraId="325C690A" w14:textId="77777777" w:rsidR="0005177C" w:rsidRDefault="0005177C" w:rsidP="0005177C">
      <w:pPr>
        <w:jc w:val="center"/>
        <w:rPr>
          <w:sz w:val="28"/>
          <w:szCs w:val="28"/>
        </w:rPr>
      </w:pPr>
    </w:p>
    <w:p w14:paraId="1E366260" w14:textId="510C91FF" w:rsidR="0005177C" w:rsidRDefault="00D05654" w:rsidP="00D05654">
      <w:pPr>
        <w:tabs>
          <w:tab w:val="left" w:pos="636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2768CA21" w14:textId="77777777" w:rsidR="0005177C" w:rsidRDefault="0005177C" w:rsidP="0005177C">
      <w:pPr>
        <w:jc w:val="center"/>
        <w:rPr>
          <w:sz w:val="28"/>
          <w:szCs w:val="28"/>
        </w:rPr>
      </w:pPr>
    </w:p>
    <w:p w14:paraId="7A1F11E0" w14:textId="77777777" w:rsidR="0005177C" w:rsidRDefault="0005177C" w:rsidP="0005177C">
      <w:pPr>
        <w:jc w:val="center"/>
        <w:rPr>
          <w:sz w:val="28"/>
          <w:szCs w:val="28"/>
        </w:rPr>
      </w:pPr>
    </w:p>
    <w:p w14:paraId="14FDBFEE" w14:textId="77777777" w:rsidR="0005177C" w:rsidRDefault="0005177C" w:rsidP="0005177C">
      <w:pPr>
        <w:jc w:val="center"/>
        <w:rPr>
          <w:sz w:val="28"/>
          <w:szCs w:val="28"/>
        </w:rPr>
      </w:pPr>
    </w:p>
    <w:p w14:paraId="65B8C32F" w14:textId="77777777" w:rsidR="0005177C" w:rsidRDefault="0005177C" w:rsidP="0005177C">
      <w:pPr>
        <w:jc w:val="center"/>
        <w:rPr>
          <w:sz w:val="28"/>
          <w:szCs w:val="28"/>
        </w:rPr>
      </w:pPr>
    </w:p>
    <w:p w14:paraId="7C24C4FA" w14:textId="77777777" w:rsidR="0005177C" w:rsidRDefault="0005177C" w:rsidP="0005177C">
      <w:pPr>
        <w:jc w:val="center"/>
        <w:rPr>
          <w:sz w:val="28"/>
          <w:szCs w:val="28"/>
        </w:rPr>
      </w:pPr>
    </w:p>
    <w:p w14:paraId="29A5A208" w14:textId="77777777" w:rsidR="0005177C" w:rsidRDefault="0005177C" w:rsidP="0005177C">
      <w:pPr>
        <w:jc w:val="center"/>
        <w:rPr>
          <w:sz w:val="28"/>
          <w:szCs w:val="28"/>
        </w:rPr>
      </w:pPr>
    </w:p>
    <w:p w14:paraId="5245E672" w14:textId="77777777" w:rsidR="0005177C" w:rsidRDefault="0005177C" w:rsidP="0005177C">
      <w:pPr>
        <w:jc w:val="center"/>
        <w:rPr>
          <w:sz w:val="28"/>
          <w:szCs w:val="28"/>
        </w:rPr>
      </w:pPr>
    </w:p>
    <w:p w14:paraId="5EA67F93" w14:textId="77777777" w:rsidR="0005177C" w:rsidRDefault="0005177C" w:rsidP="0005177C">
      <w:pPr>
        <w:jc w:val="center"/>
        <w:rPr>
          <w:sz w:val="28"/>
          <w:szCs w:val="28"/>
        </w:rPr>
      </w:pPr>
    </w:p>
    <w:p w14:paraId="34791447" w14:textId="77777777" w:rsidR="0005177C" w:rsidRDefault="0005177C" w:rsidP="0005177C">
      <w:pPr>
        <w:jc w:val="center"/>
        <w:rPr>
          <w:sz w:val="28"/>
          <w:szCs w:val="28"/>
        </w:rPr>
      </w:pPr>
    </w:p>
    <w:p w14:paraId="240BB486" w14:textId="77777777" w:rsidR="0005177C" w:rsidRDefault="0005177C" w:rsidP="0005177C">
      <w:pPr>
        <w:jc w:val="center"/>
        <w:rPr>
          <w:sz w:val="28"/>
          <w:szCs w:val="28"/>
        </w:rPr>
      </w:pPr>
    </w:p>
    <w:p w14:paraId="70192C27" w14:textId="77777777" w:rsidR="0005177C" w:rsidRDefault="0005177C" w:rsidP="0005177C">
      <w:pPr>
        <w:pStyle w:val="Nadpis5"/>
      </w:pPr>
      <w:r>
        <w:t>Ostrava, červen 2009</w:t>
      </w:r>
    </w:p>
    <w:p w14:paraId="10BFCC35" w14:textId="77777777" w:rsidR="0005177C" w:rsidRDefault="0005177C" w:rsidP="0005177C">
      <w:pPr>
        <w:jc w:val="center"/>
        <w:rPr>
          <w:sz w:val="28"/>
          <w:szCs w:val="28"/>
        </w:rPr>
      </w:pPr>
      <w:r>
        <w:rPr>
          <w:sz w:val="28"/>
          <w:szCs w:val="28"/>
        </w:rPr>
        <w:t>odbor vnitra a krajský živnostenský úřad</w:t>
      </w:r>
    </w:p>
    <w:p w14:paraId="2909C06F" w14:textId="77777777" w:rsidR="0005177C" w:rsidRDefault="0005177C" w:rsidP="0005177C"/>
    <w:p w14:paraId="7628181F" w14:textId="267BB34E" w:rsidR="0005177C" w:rsidRPr="005D10DA" w:rsidRDefault="0005177C" w:rsidP="0005177C">
      <w:pPr>
        <w:jc w:val="center"/>
        <w:rPr>
          <w:b/>
          <w:color w:val="0070C0"/>
          <w:sz w:val="24"/>
          <w:szCs w:val="24"/>
        </w:rPr>
      </w:pPr>
      <w:r w:rsidRPr="009422BB">
        <w:rPr>
          <w:b/>
          <w:sz w:val="24"/>
          <w:szCs w:val="24"/>
        </w:rPr>
        <w:t xml:space="preserve">Aktualizace: </w:t>
      </w:r>
      <w:r w:rsidR="005A52F3">
        <w:rPr>
          <w:b/>
          <w:sz w:val="24"/>
          <w:szCs w:val="24"/>
        </w:rPr>
        <w:t>srpen 2026</w:t>
      </w:r>
      <w:r w:rsidR="005D10DA" w:rsidRPr="00071786">
        <w:rPr>
          <w:b/>
          <w:sz w:val="24"/>
          <w:szCs w:val="24"/>
        </w:rPr>
        <w:t xml:space="preserve"> </w:t>
      </w:r>
    </w:p>
    <w:p w14:paraId="7B324722" w14:textId="77777777" w:rsidR="0005177C" w:rsidRDefault="0005177C" w:rsidP="0005177C"/>
    <w:p w14:paraId="52DFD684" w14:textId="77777777" w:rsidR="0005177C" w:rsidRDefault="0005177C" w:rsidP="0005177C"/>
    <w:p w14:paraId="703566D5" w14:textId="77777777" w:rsidR="0005177C" w:rsidRDefault="0005177C" w:rsidP="0005177C"/>
    <w:p w14:paraId="7043078C" w14:textId="606FE939" w:rsidR="00452075" w:rsidRDefault="00452075" w:rsidP="00452075">
      <w:pPr>
        <w:pStyle w:val="Titulek"/>
        <w:rPr>
          <w:rFonts w:ascii="Tahoma" w:hAnsi="Tahoma" w:cs="Tahoma"/>
          <w:sz w:val="24"/>
        </w:rPr>
      </w:pPr>
      <w:bookmarkStart w:id="0" w:name="_Toc232232583"/>
      <w:bookmarkStart w:id="1" w:name="_Toc232232690"/>
      <w:bookmarkStart w:id="2" w:name="_Toc232312828"/>
      <w:bookmarkStart w:id="3" w:name="_Toc233447328"/>
      <w:bookmarkStart w:id="4" w:name="_Toc232231509"/>
      <w:bookmarkStart w:id="5" w:name="_Toc232231820"/>
      <w:bookmarkStart w:id="6" w:name="_Toc232231842"/>
      <w:r w:rsidRPr="00C254FC">
        <w:rPr>
          <w:rFonts w:ascii="Tahoma" w:hAnsi="Tahoma" w:cs="Tahoma"/>
          <w:sz w:val="24"/>
        </w:rPr>
        <w:t>ObsAh</w:t>
      </w:r>
    </w:p>
    <w:p w14:paraId="0741D3AB" w14:textId="77777777" w:rsidR="009E671A" w:rsidRPr="009E671A" w:rsidRDefault="009E671A" w:rsidP="009E671A"/>
    <w:p w14:paraId="30FD72D5" w14:textId="35400560" w:rsidR="00D05654" w:rsidRDefault="00452075">
      <w:pPr>
        <w:pStyle w:val="Obsah1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39070074" w:history="1">
        <w:r w:rsidR="00D05654" w:rsidRPr="004E66C0">
          <w:rPr>
            <w:rStyle w:val="Hypertextovodkaz"/>
          </w:rPr>
          <w:t>Čl. 1  Účel zpracování pracovní pomůcky</w:t>
        </w:r>
        <w:r w:rsidR="00D05654">
          <w:rPr>
            <w:webHidden/>
          </w:rPr>
          <w:tab/>
        </w:r>
        <w:r w:rsidR="00D05654">
          <w:rPr>
            <w:webHidden/>
          </w:rPr>
          <w:fldChar w:fldCharType="begin"/>
        </w:r>
        <w:r w:rsidR="00D05654">
          <w:rPr>
            <w:webHidden/>
          </w:rPr>
          <w:instrText xml:space="preserve"> PAGEREF _Toc239070074 \h </w:instrText>
        </w:r>
        <w:r w:rsidR="00D05654">
          <w:rPr>
            <w:webHidden/>
          </w:rPr>
        </w:r>
        <w:r w:rsidR="00D05654">
          <w:rPr>
            <w:webHidden/>
          </w:rPr>
          <w:fldChar w:fldCharType="separate"/>
        </w:r>
        <w:r w:rsidR="00D05654">
          <w:rPr>
            <w:webHidden/>
          </w:rPr>
          <w:t>3</w:t>
        </w:r>
        <w:r w:rsidR="00D05654">
          <w:rPr>
            <w:webHidden/>
          </w:rPr>
          <w:fldChar w:fldCharType="end"/>
        </w:r>
      </w:hyperlink>
    </w:p>
    <w:p w14:paraId="062B33DE" w14:textId="4B128C5D" w:rsidR="00D05654" w:rsidRDefault="00D05654">
      <w:pPr>
        <w:pStyle w:val="Obsah1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9070075" w:history="1">
        <w:r w:rsidRPr="004E66C0">
          <w:rPr>
            <w:rStyle w:val="Hypertextovodkaz"/>
          </w:rPr>
          <w:t>Čl. 2  Právní úprava vedení matričních knih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_Toc239070075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42718C80" w14:textId="0262D6AB" w:rsidR="00D05654" w:rsidRDefault="00D05654">
      <w:pPr>
        <w:pStyle w:val="Obsah1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9070076" w:history="1">
        <w:r w:rsidRPr="004E66C0">
          <w:rPr>
            <w:rStyle w:val="Hypertextovodkaz"/>
          </w:rPr>
          <w:t>Čl. 3  Zápis narození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_Toc239070076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1927D937" w14:textId="26F1CF2D" w:rsidR="00D05654" w:rsidRDefault="00D05654">
      <w:pPr>
        <w:pStyle w:val="Obsah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39070077" w:history="1">
        <w:r w:rsidRPr="004E66C0">
          <w:rPr>
            <w:rStyle w:val="Hypertextovodkaz"/>
            <w:noProof/>
          </w:rPr>
          <w:t>a) dítě narozené z manželství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_Toc239070077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8C4D285" w14:textId="6217FD23" w:rsidR="00D05654" w:rsidRDefault="00D05654">
      <w:pPr>
        <w:pStyle w:val="Obsah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39070078" w:history="1">
        <w:r w:rsidRPr="004E66C0">
          <w:rPr>
            <w:rStyle w:val="Hypertextovodkaz"/>
            <w:noProof/>
          </w:rPr>
          <w:t>b) dítě narozené mimo manželství, určení otcovství před narozením + mužský tvar příjmení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_Toc239070078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1CD135B" w14:textId="206A3929" w:rsidR="00D05654" w:rsidRDefault="00D05654">
      <w:pPr>
        <w:pStyle w:val="Obsah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39070079" w:history="1">
        <w:r w:rsidRPr="004E66C0">
          <w:rPr>
            <w:rStyle w:val="Hypertextovodkaz"/>
            <w:noProof/>
          </w:rPr>
          <w:t>c) dítě, jehož otec není znám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_Toc239070079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36C5822" w14:textId="2833B0FF" w:rsidR="00D05654" w:rsidRDefault="00D05654">
      <w:pPr>
        <w:pStyle w:val="Obsah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39070080" w:history="1">
        <w:r w:rsidRPr="004E66C0">
          <w:rPr>
            <w:rStyle w:val="Hypertextovodkaz"/>
            <w:noProof/>
          </w:rPr>
          <w:t>d) zápis nalezeného dítěte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_Toc239070080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E7DF487" w14:textId="1A717B6B" w:rsidR="00D05654" w:rsidRDefault="00D05654">
      <w:pPr>
        <w:pStyle w:val="Obsah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39070081" w:history="1">
        <w:r w:rsidRPr="004E66C0">
          <w:rPr>
            <w:rStyle w:val="Hypertextovodkaz"/>
            <w:noProof/>
          </w:rPr>
          <w:t>e) zápis mrtvě narozeného dítěte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_Toc239070081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11AD9A0" w14:textId="09551BC2" w:rsidR="00D05654" w:rsidRDefault="00D05654">
      <w:pPr>
        <w:pStyle w:val="Obsah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39070082" w:history="1">
        <w:r w:rsidRPr="004E66C0">
          <w:rPr>
            <w:rStyle w:val="Hypertextovodkaz"/>
            <w:noProof/>
          </w:rPr>
          <w:t>f) zápis vícečetného porodu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_Toc239070082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3E1BAF42" w14:textId="784F1DFA" w:rsidR="00D05654" w:rsidRDefault="00D05654">
      <w:pPr>
        <w:pStyle w:val="Obsah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39070083" w:history="1">
        <w:r w:rsidRPr="004E66C0">
          <w:rPr>
            <w:rStyle w:val="Hypertextovodkaz"/>
            <w:noProof/>
          </w:rPr>
          <w:t>g) zápis utajeného porodu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_Toc239070083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471F528A" w14:textId="798B6F68" w:rsidR="00D05654" w:rsidRDefault="00D05654">
      <w:pPr>
        <w:pStyle w:val="Obsah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39070084" w:history="1">
        <w:r w:rsidRPr="004E66C0">
          <w:rPr>
            <w:rStyle w:val="Hypertextovodkaz"/>
            <w:noProof/>
          </w:rPr>
          <w:t>h) zápis narození mimo zdravotnické zařízení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_Toc239070084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17AE50A0" w14:textId="61F20AF2" w:rsidR="00D05654" w:rsidRDefault="00D05654">
      <w:pPr>
        <w:pStyle w:val="Obsah1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9070085" w:history="1">
        <w:r w:rsidRPr="004E66C0">
          <w:rPr>
            <w:rStyle w:val="Hypertextovodkaz"/>
          </w:rPr>
          <w:t>Čl. 4  Zápis manželství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_Toc239070085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14:paraId="1557D176" w14:textId="585E76E2" w:rsidR="00D05654" w:rsidRDefault="00D05654">
      <w:pPr>
        <w:pStyle w:val="Obsah1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9070086" w:history="1">
        <w:r w:rsidRPr="004E66C0">
          <w:rPr>
            <w:rStyle w:val="Hypertextovodkaz"/>
          </w:rPr>
          <w:t>Čl. 5  Zápis úmrtí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_Toc239070086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14:paraId="650B4C58" w14:textId="14AA4412" w:rsidR="00D05654" w:rsidRDefault="00D05654">
      <w:pPr>
        <w:pStyle w:val="Obsah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39070087" w:history="1">
        <w:r w:rsidRPr="004E66C0">
          <w:rPr>
            <w:rStyle w:val="Hypertextovodkaz"/>
            <w:noProof/>
          </w:rPr>
          <w:t>a) zápis úmrtí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_Toc239070087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7D7CB9CF" w14:textId="620BE45E" w:rsidR="00D05654" w:rsidRDefault="00D05654">
      <w:pPr>
        <w:pStyle w:val="Obsah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39070088" w:history="1">
        <w:r w:rsidRPr="004E66C0">
          <w:rPr>
            <w:rStyle w:val="Hypertextovodkaz"/>
            <w:noProof/>
          </w:rPr>
          <w:t>b) zápis úmrtí osoby nezjištěné totožnosti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_Toc239070088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34F14558" w14:textId="52255253" w:rsidR="00D05654" w:rsidRDefault="00D05654">
      <w:pPr>
        <w:pStyle w:val="Obsah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39070089" w:history="1">
        <w:r w:rsidRPr="004E66C0">
          <w:rPr>
            <w:rStyle w:val="Hypertextovodkaz"/>
            <w:noProof/>
          </w:rPr>
          <w:t>c) zápis úmrtí osoby, u níž bylo datum úmrtí určeno soudem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_Toc239070089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26FE0049" w14:textId="6DC257F2" w:rsidR="00D05654" w:rsidRDefault="00D05654">
      <w:pPr>
        <w:pStyle w:val="Obsah1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9070090" w:history="1">
        <w:r w:rsidRPr="004E66C0">
          <w:rPr>
            <w:rStyle w:val="Hypertextovodkaz"/>
          </w:rPr>
          <w:t>Čl. 6  Vzory dodatečných záznamů – narození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_Toc239070090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14:paraId="795DB6A6" w14:textId="59BB77DB" w:rsidR="00D05654" w:rsidRDefault="00D05654">
      <w:pPr>
        <w:pStyle w:val="Obsah1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9070091" w:history="1">
        <w:r w:rsidRPr="004E66C0">
          <w:rPr>
            <w:rStyle w:val="Hypertextovodkaz"/>
          </w:rPr>
          <w:t>Čl. 7  Vzory dodatečných záznamů – manželství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_Toc239070091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14:paraId="1B34FF1C" w14:textId="678DB84D" w:rsidR="00D05654" w:rsidRDefault="00D05654">
      <w:pPr>
        <w:pStyle w:val="Obsah1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9070092" w:history="1">
        <w:r w:rsidRPr="004E66C0">
          <w:rPr>
            <w:rStyle w:val="Hypertextovodkaz"/>
          </w:rPr>
          <w:t>Čl. 8  Vzory dodatečných záznamů – jméno a příjmení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_Toc239070092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14:paraId="5B2B91F0" w14:textId="4AD43558" w:rsidR="00D05654" w:rsidRDefault="00D05654">
      <w:pPr>
        <w:pStyle w:val="Obsah1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9070093" w:history="1">
        <w:r w:rsidRPr="004E66C0">
          <w:rPr>
            <w:rStyle w:val="Hypertextovodkaz"/>
          </w:rPr>
          <w:t>Poznámka k dodatečným záznamům ke jménu a příjmení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_Toc239070093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14:paraId="5B296E5C" w14:textId="318A89F1" w:rsidR="00FA0228" w:rsidRDefault="00452075" w:rsidP="00452075">
      <w:pPr>
        <w:pStyle w:val="Nadpis1"/>
        <w:jc w:val="center"/>
        <w:rPr>
          <w:b w:val="0"/>
          <w:bCs w:val="0"/>
        </w:rPr>
      </w:pPr>
      <w:r>
        <w:rPr>
          <w:b w:val="0"/>
          <w:bCs w:val="0"/>
        </w:rPr>
        <w:fldChar w:fldCharType="end"/>
      </w:r>
    </w:p>
    <w:p w14:paraId="031C8E33" w14:textId="77777777" w:rsidR="00452075" w:rsidRDefault="00452075" w:rsidP="00452075"/>
    <w:p w14:paraId="6E1BB589" w14:textId="77777777" w:rsidR="00452075" w:rsidRDefault="00452075" w:rsidP="00452075"/>
    <w:p w14:paraId="62C3D61A" w14:textId="77777777" w:rsidR="00452075" w:rsidRDefault="00452075" w:rsidP="00452075"/>
    <w:p w14:paraId="3795C7B3" w14:textId="77777777" w:rsidR="00452075" w:rsidRDefault="00452075" w:rsidP="00452075"/>
    <w:p w14:paraId="0E252B81" w14:textId="77777777" w:rsidR="00452075" w:rsidRDefault="00452075" w:rsidP="00452075"/>
    <w:p w14:paraId="58BD9C0F" w14:textId="77777777" w:rsidR="00452075" w:rsidRDefault="00452075" w:rsidP="00452075"/>
    <w:p w14:paraId="3D383852" w14:textId="77777777" w:rsidR="00452075" w:rsidRDefault="00452075" w:rsidP="00452075"/>
    <w:p w14:paraId="05684A08" w14:textId="77777777" w:rsidR="00452075" w:rsidRDefault="00452075" w:rsidP="00452075"/>
    <w:p w14:paraId="726E6DAB" w14:textId="77777777" w:rsidR="00452075" w:rsidRDefault="00452075" w:rsidP="00452075"/>
    <w:p w14:paraId="63FD0EB1" w14:textId="77777777" w:rsidR="00452075" w:rsidRDefault="00452075" w:rsidP="00452075"/>
    <w:p w14:paraId="1D06F6CE" w14:textId="77777777" w:rsidR="00452075" w:rsidRDefault="00452075" w:rsidP="00452075"/>
    <w:p w14:paraId="6CC19B4C" w14:textId="77777777" w:rsidR="00452075" w:rsidRDefault="00452075" w:rsidP="00452075"/>
    <w:p w14:paraId="079C44CD" w14:textId="77777777" w:rsidR="00452075" w:rsidRDefault="00452075" w:rsidP="00452075"/>
    <w:p w14:paraId="7DCD3552" w14:textId="77777777" w:rsidR="00452075" w:rsidRDefault="00452075" w:rsidP="00452075"/>
    <w:p w14:paraId="03028046" w14:textId="77777777" w:rsidR="00452075" w:rsidRDefault="00452075" w:rsidP="00452075"/>
    <w:p w14:paraId="1666C629" w14:textId="77777777" w:rsidR="00452075" w:rsidRDefault="00452075" w:rsidP="00452075"/>
    <w:p w14:paraId="6FD165F0" w14:textId="77777777" w:rsidR="00452075" w:rsidRDefault="00452075" w:rsidP="00452075"/>
    <w:p w14:paraId="7BBFF625" w14:textId="77777777" w:rsidR="00452075" w:rsidRDefault="00452075" w:rsidP="00452075"/>
    <w:p w14:paraId="1CC35D4F" w14:textId="77777777" w:rsidR="00452075" w:rsidRDefault="00452075" w:rsidP="00452075"/>
    <w:p w14:paraId="4FF623EF" w14:textId="77777777" w:rsidR="00452075" w:rsidRDefault="00452075" w:rsidP="00452075"/>
    <w:p w14:paraId="555BC392" w14:textId="77777777" w:rsidR="00452075" w:rsidRDefault="00452075" w:rsidP="00452075"/>
    <w:p w14:paraId="61903DB5" w14:textId="77777777" w:rsidR="00452075" w:rsidRDefault="00452075" w:rsidP="00452075"/>
    <w:p w14:paraId="049CB3BA" w14:textId="77777777" w:rsidR="00452075" w:rsidRDefault="00452075" w:rsidP="00452075"/>
    <w:p w14:paraId="3BDD2237" w14:textId="77777777" w:rsidR="00452075" w:rsidRDefault="00452075" w:rsidP="00452075"/>
    <w:p w14:paraId="49F03C49" w14:textId="77777777" w:rsidR="00452075" w:rsidRDefault="00452075" w:rsidP="00452075"/>
    <w:p w14:paraId="7F5DA724" w14:textId="77777777" w:rsidR="00984485" w:rsidRDefault="00984485" w:rsidP="00452075"/>
    <w:p w14:paraId="2A7AA404" w14:textId="77777777" w:rsidR="00452075" w:rsidRDefault="00452075" w:rsidP="00452075"/>
    <w:p w14:paraId="2C6C1C73" w14:textId="77777777" w:rsidR="00452075" w:rsidRDefault="00452075" w:rsidP="00452075"/>
    <w:p w14:paraId="25E64264" w14:textId="77777777" w:rsidR="00BC6014" w:rsidRDefault="00BC6014" w:rsidP="00452075"/>
    <w:p w14:paraId="2EEB14F4" w14:textId="77777777" w:rsidR="00BC6014" w:rsidRDefault="00BC6014" w:rsidP="00452075"/>
    <w:p w14:paraId="3C089C8A" w14:textId="77777777" w:rsidR="00BC6014" w:rsidRDefault="00BC6014" w:rsidP="00452075"/>
    <w:p w14:paraId="53433878" w14:textId="77777777" w:rsidR="00BC6014" w:rsidRDefault="00BC6014" w:rsidP="00452075"/>
    <w:p w14:paraId="7D8AD7A1" w14:textId="77777777" w:rsidR="00BC6014" w:rsidRDefault="00BC6014" w:rsidP="00BC6014">
      <w:pPr>
        <w:jc w:val="center"/>
        <w:rPr>
          <w:b/>
          <w:bCs/>
          <w:caps/>
          <w:sz w:val="24"/>
          <w:szCs w:val="40"/>
        </w:rPr>
      </w:pPr>
      <w:bookmarkStart w:id="7" w:name="_Toc232231507"/>
      <w:bookmarkStart w:id="8" w:name="_Toc232231818"/>
      <w:bookmarkStart w:id="9" w:name="_Toc232231840"/>
      <w:bookmarkStart w:id="10" w:name="_Toc232232581"/>
      <w:bookmarkStart w:id="11" w:name="_Toc232232688"/>
      <w:bookmarkStart w:id="12" w:name="_Toc232312826"/>
      <w:bookmarkStart w:id="13" w:name="_Toc233447326"/>
      <w:r>
        <w:rPr>
          <w:b/>
          <w:bCs/>
          <w:caps/>
          <w:sz w:val="24"/>
          <w:szCs w:val="40"/>
        </w:rPr>
        <w:lastRenderedPageBreak/>
        <w:t>Zápisy do matričních knih,</w:t>
      </w:r>
    </w:p>
    <w:p w14:paraId="527F27C2" w14:textId="77777777" w:rsidR="00BC6014" w:rsidRDefault="00BC6014" w:rsidP="00BC6014">
      <w:pPr>
        <w:jc w:val="center"/>
        <w:rPr>
          <w:szCs w:val="40"/>
        </w:rPr>
      </w:pPr>
      <w:r>
        <w:rPr>
          <w:b/>
          <w:bCs/>
          <w:caps/>
          <w:sz w:val="24"/>
          <w:szCs w:val="40"/>
        </w:rPr>
        <w:t xml:space="preserve">vzory zápisů a dodatečných záznamů </w:t>
      </w:r>
      <w:r>
        <w:rPr>
          <w:b/>
          <w:bCs/>
          <w:caps/>
          <w:sz w:val="24"/>
          <w:szCs w:val="40"/>
        </w:rPr>
        <w:br/>
        <w:t>do matrik</w:t>
      </w:r>
    </w:p>
    <w:p w14:paraId="73252972" w14:textId="77777777" w:rsidR="00BC6014" w:rsidRDefault="00BC6014" w:rsidP="00BC6014">
      <w:pPr>
        <w:jc w:val="center"/>
      </w:pPr>
    </w:p>
    <w:p w14:paraId="1016F6F1" w14:textId="77777777" w:rsidR="00956136" w:rsidRDefault="00956136" w:rsidP="00956136">
      <w:pPr>
        <w:jc w:val="center"/>
      </w:pPr>
    </w:p>
    <w:p w14:paraId="73B3F0CC" w14:textId="673FA7D8" w:rsidR="00BC6014" w:rsidRPr="00956136" w:rsidRDefault="00BC6014" w:rsidP="00956136">
      <w:pPr>
        <w:jc w:val="center"/>
      </w:pPr>
      <w:r w:rsidRPr="00956136">
        <w:t>PRACOVNÍ POMŮCKA PRO MATRIČNÍ ÚŘADY</w:t>
      </w:r>
    </w:p>
    <w:bookmarkEnd w:id="7"/>
    <w:bookmarkEnd w:id="8"/>
    <w:bookmarkEnd w:id="9"/>
    <w:bookmarkEnd w:id="10"/>
    <w:bookmarkEnd w:id="11"/>
    <w:bookmarkEnd w:id="12"/>
    <w:bookmarkEnd w:id="13"/>
    <w:p w14:paraId="3204C954" w14:textId="766C7944" w:rsidR="00BC6014" w:rsidRDefault="00956136" w:rsidP="00BC6014">
      <w:pPr>
        <w:pStyle w:val="Nadpis1"/>
        <w:jc w:val="center"/>
        <w:rPr>
          <w:sz w:val="20"/>
        </w:rPr>
      </w:pPr>
      <w:r>
        <w:rPr>
          <w:rFonts w:cs="Tahoma"/>
          <w:sz w:val="20"/>
          <w:szCs w:val="20"/>
        </w:rPr>
        <w:br/>
      </w:r>
      <w:bookmarkStart w:id="14" w:name="_Toc239070074"/>
      <w:r w:rsidR="00BC6014">
        <w:rPr>
          <w:rFonts w:cs="Tahoma"/>
          <w:sz w:val="20"/>
          <w:szCs w:val="20"/>
        </w:rPr>
        <w:t xml:space="preserve">Čl. 1 </w:t>
      </w:r>
      <w:r w:rsidR="00BC6014">
        <w:rPr>
          <w:rFonts w:cs="Tahoma"/>
          <w:sz w:val="20"/>
          <w:szCs w:val="20"/>
        </w:rPr>
        <w:br/>
        <w:t>Účel zpracování pracovní pomůcky</w:t>
      </w:r>
      <w:bookmarkEnd w:id="14"/>
    </w:p>
    <w:p w14:paraId="7CAC65FE" w14:textId="77777777" w:rsidR="00BC6014" w:rsidRDefault="00BC6014" w:rsidP="00BC6014"/>
    <w:p w14:paraId="7CD1B03D" w14:textId="77777777" w:rsidR="00BC6014" w:rsidRDefault="00BC6014" w:rsidP="00BC6014">
      <w:pPr>
        <w:spacing w:line="280" w:lineRule="exact"/>
        <w:jc w:val="both"/>
      </w:pPr>
      <w:r>
        <w:t xml:space="preserve">Účelem této pracovní pomůcky je poskytnout matričním úřadům doporučené vzory běžných zápisů matričních událostí do matričních knih a vzory nejčastěji se opakujících dodatečných záznamů. </w:t>
      </w:r>
    </w:p>
    <w:p w14:paraId="136314D1" w14:textId="77777777" w:rsidR="00BC6014" w:rsidRDefault="00BC6014" w:rsidP="00BC6014">
      <w:pPr>
        <w:spacing w:line="280" w:lineRule="exact"/>
      </w:pPr>
    </w:p>
    <w:p w14:paraId="5B2244C1" w14:textId="77777777" w:rsidR="00BC6014" w:rsidRDefault="00BC6014" w:rsidP="00BC6014">
      <w:pPr>
        <w:pStyle w:val="Nadpis1"/>
        <w:spacing w:line="280" w:lineRule="exact"/>
        <w:jc w:val="center"/>
        <w:rPr>
          <w:sz w:val="20"/>
        </w:rPr>
      </w:pPr>
      <w:bookmarkStart w:id="15" w:name="_Toc232231508"/>
      <w:bookmarkStart w:id="16" w:name="_Toc232231819"/>
      <w:bookmarkStart w:id="17" w:name="_Toc232231841"/>
      <w:bookmarkStart w:id="18" w:name="_Toc232232582"/>
      <w:bookmarkStart w:id="19" w:name="_Toc232232689"/>
      <w:bookmarkStart w:id="20" w:name="_Toc232312827"/>
      <w:bookmarkStart w:id="21" w:name="_Toc233447327"/>
      <w:bookmarkStart w:id="22" w:name="_Toc239070075"/>
      <w:r>
        <w:rPr>
          <w:sz w:val="20"/>
        </w:rPr>
        <w:t xml:space="preserve">Čl. 2 </w:t>
      </w:r>
      <w:r>
        <w:rPr>
          <w:sz w:val="20"/>
        </w:rPr>
        <w:br/>
        <w:t>Právní úprava vedení matričních knih</w:t>
      </w:r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 w14:paraId="4CB48E1C" w14:textId="77777777" w:rsidR="00BC6014" w:rsidRDefault="00BC6014" w:rsidP="00BC6014">
      <w:pPr>
        <w:spacing w:line="280" w:lineRule="exact"/>
      </w:pPr>
    </w:p>
    <w:p w14:paraId="45BC9486" w14:textId="77777777" w:rsidR="00BC6014" w:rsidRDefault="00BC6014" w:rsidP="00BC6014">
      <w:pPr>
        <w:spacing w:line="280" w:lineRule="exact"/>
        <w:jc w:val="both"/>
      </w:pPr>
      <w:r>
        <w:t xml:space="preserve">Vedení matričních knih upravuje </w:t>
      </w:r>
      <w:r>
        <w:rPr>
          <w:b/>
          <w:bCs/>
        </w:rPr>
        <w:t>zákon</w:t>
      </w:r>
      <w:r>
        <w:t xml:space="preserve"> </w:t>
      </w:r>
      <w:r>
        <w:rPr>
          <w:b/>
          <w:bCs/>
        </w:rPr>
        <w:t>č.</w:t>
      </w:r>
      <w:r>
        <w:t xml:space="preserve"> </w:t>
      </w:r>
      <w:r>
        <w:rPr>
          <w:b/>
          <w:bCs/>
        </w:rPr>
        <w:t xml:space="preserve">301/2000 Sb., o matrikách, jménu a příjmení </w:t>
      </w:r>
      <w:r>
        <w:rPr>
          <w:b/>
          <w:bCs/>
        </w:rPr>
        <w:br/>
        <w:t>a o změně některých souvisejících zákonů</w:t>
      </w:r>
      <w:r>
        <w:t xml:space="preserve">, ve znění pozdějších předpisů, (dále jen „zákon </w:t>
      </w:r>
      <w:r>
        <w:br/>
        <w:t>o matrikách“ nebo „ZoM“), zejména § 5, který stanoví, že do matriční knihy se zapisuje:</w:t>
      </w:r>
    </w:p>
    <w:p w14:paraId="6E9AB60A" w14:textId="77777777" w:rsidR="00BC6014" w:rsidRDefault="00BC6014" w:rsidP="00BC6014">
      <w:pPr>
        <w:spacing w:line="280" w:lineRule="exact"/>
        <w:jc w:val="both"/>
      </w:pPr>
    </w:p>
    <w:p w14:paraId="404683E9" w14:textId="77777777" w:rsidR="00BC6014" w:rsidRDefault="00BC6014" w:rsidP="00BC6014">
      <w:pPr>
        <w:spacing w:line="280" w:lineRule="exact"/>
        <w:jc w:val="both"/>
      </w:pPr>
      <w:r>
        <w:t xml:space="preserve">a) matriční událost, </w:t>
      </w:r>
    </w:p>
    <w:p w14:paraId="6C3F593C" w14:textId="77777777" w:rsidR="00BC6014" w:rsidRDefault="00BC6014" w:rsidP="00BC6014">
      <w:pPr>
        <w:spacing w:line="280" w:lineRule="exact"/>
        <w:jc w:val="both"/>
      </w:pPr>
      <w:r>
        <w:t xml:space="preserve">b) rozhodnutí o prohlášení manželství za neplatné, nebo o tom, že manželství nevzniklo, rozvod manželství, zrušení partnerství, rozhodnutí o prohlášení, že partnerství nevzniklo nebo že je neplatné, údaje o osvojení, určení rodičovství, změně jména nebo příjmení a další skutečnosti, jimiž se mění </w:t>
      </w:r>
      <w:r>
        <w:br/>
        <w:t xml:space="preserve">a doplňují zápisy v matriční knize, (dále jen "matriční skutečnost"), je-li matriční událost zapsána </w:t>
      </w:r>
      <w:r>
        <w:br/>
        <w:t xml:space="preserve">v matriční knize vedené matričním úřadem nebo zvláštní matrikou. </w:t>
      </w:r>
    </w:p>
    <w:p w14:paraId="554F3999" w14:textId="77777777" w:rsidR="00BC6014" w:rsidRDefault="00BC6014" w:rsidP="00BC6014">
      <w:pPr>
        <w:spacing w:line="280" w:lineRule="exact"/>
        <w:jc w:val="both"/>
      </w:pPr>
    </w:p>
    <w:p w14:paraId="5B618483" w14:textId="77777777" w:rsidR="00BC6014" w:rsidRDefault="00BC6014" w:rsidP="00BC6014">
      <w:pPr>
        <w:spacing w:line="280" w:lineRule="exact"/>
        <w:jc w:val="both"/>
      </w:pPr>
      <w:r>
        <w:t xml:space="preserve">Změny a opravy zápisů v matriční knize se provádějí na základě veřejných listin nebo jiných listin, stanoví-li tak zákon o matrikách, nebo jiných skutečností vyplývajících ze zákona. </w:t>
      </w:r>
      <w:r w:rsidRPr="00226D07">
        <w:rPr>
          <w:color w:val="FF0000"/>
        </w:rPr>
        <w:t>(§ 5 ZoM)</w:t>
      </w:r>
    </w:p>
    <w:p w14:paraId="47257EF0" w14:textId="77777777" w:rsidR="00BC6014" w:rsidRDefault="00BC6014" w:rsidP="00BC6014">
      <w:pPr>
        <w:spacing w:line="280" w:lineRule="exact"/>
        <w:jc w:val="both"/>
      </w:pPr>
    </w:p>
    <w:p w14:paraId="0483A5DE" w14:textId="77777777" w:rsidR="00BC6014" w:rsidRDefault="00BC6014" w:rsidP="00BC6014">
      <w:pPr>
        <w:spacing w:line="280" w:lineRule="exact"/>
        <w:jc w:val="both"/>
        <w:rPr>
          <w:color w:val="FF0000"/>
        </w:rPr>
      </w:pPr>
      <w:r w:rsidRPr="0069520B">
        <w:t>Za veřejnou listinu se považuje listina, která osvědčuje skutečnosti o narození, uzavření manželství, vzniku partnerství, úmrtí a osobním stavu, pokud byla vydána matričním úřadem, soudem nebo jiným státním orgánem České republiky v mezích jeho pravomoci, nebo listina, která byla zvláštním právním předpisem za veřejnou listinu prohlášena, anebo listina, která se za veřejnou považuje podle zvláštního právního předpisu nebo podle mezinárodní smlouvy.</w:t>
      </w:r>
      <w:r>
        <w:t xml:space="preserve"> </w:t>
      </w:r>
      <w:r w:rsidRPr="002F396E">
        <w:rPr>
          <w:color w:val="FF0000"/>
        </w:rPr>
        <w:t>(§ 81 ZoM)</w:t>
      </w:r>
    </w:p>
    <w:p w14:paraId="497EDF9C" w14:textId="77777777" w:rsidR="00BC6014" w:rsidRDefault="00BC6014" w:rsidP="00BC6014">
      <w:pPr>
        <w:spacing w:line="280" w:lineRule="exact"/>
        <w:jc w:val="both"/>
        <w:rPr>
          <w:color w:val="FF0000"/>
        </w:rPr>
      </w:pPr>
    </w:p>
    <w:p w14:paraId="235532B9" w14:textId="77777777" w:rsidR="00BC6014" w:rsidRPr="0069520B" w:rsidRDefault="00BC6014" w:rsidP="00BC6014">
      <w:pPr>
        <w:spacing w:line="280" w:lineRule="exact"/>
        <w:jc w:val="both"/>
      </w:pPr>
      <w:r w:rsidRPr="00377E42">
        <w:t>Cizozemské veřejné listiny, které jsou podkladem pro matriční zápis, dodatečný zápis, dodatečný záznam nebo opravu zápisu musí být opatřeny potřebnými ověřeními a úředním překladem do českého jazyka.</w:t>
      </w:r>
      <w:r>
        <w:rPr>
          <w:color w:val="FF0000"/>
        </w:rPr>
        <w:t xml:space="preserve"> (§ 57 ZoM) </w:t>
      </w:r>
    </w:p>
    <w:p w14:paraId="1687AEE3" w14:textId="77777777" w:rsidR="00BC6014" w:rsidRDefault="00BC6014" w:rsidP="00BC6014">
      <w:pPr>
        <w:spacing w:line="280" w:lineRule="exact"/>
        <w:jc w:val="both"/>
      </w:pPr>
    </w:p>
    <w:p w14:paraId="6E4CFF79" w14:textId="77777777" w:rsidR="00BC6014" w:rsidRDefault="00BC6014" w:rsidP="00BC6014">
      <w:pPr>
        <w:spacing w:line="280" w:lineRule="exact"/>
        <w:jc w:val="both"/>
      </w:pPr>
      <w:r>
        <w:t>Zákon o matrikách rovněž stanoví, co se rozumí pod pojmy zápis do matriční knihy, dodatečný zápis do matriční knihy a dodatečný záznam do matriční knihy (srov. § 47, 48 a 49 ZoM).</w:t>
      </w:r>
    </w:p>
    <w:p w14:paraId="1AF1A9F7" w14:textId="77777777" w:rsidR="00BC6014" w:rsidRDefault="00BC6014" w:rsidP="00BC6014">
      <w:pPr>
        <w:spacing w:line="280" w:lineRule="exact"/>
        <w:jc w:val="both"/>
      </w:pPr>
    </w:p>
    <w:p w14:paraId="44121683" w14:textId="77777777" w:rsidR="00BC6014" w:rsidRDefault="00BC6014" w:rsidP="00BC6014">
      <w:pPr>
        <w:spacing w:line="280" w:lineRule="exact"/>
        <w:jc w:val="both"/>
      </w:pPr>
      <w:r w:rsidRPr="0069520B">
        <w:t>Způsob provedení zápisů, dodatečných záznamů a oprav do matričních knih</w:t>
      </w:r>
      <w:r>
        <w:t>, tj. jak daný údaj do matriční knihy zapíšeme,</w:t>
      </w:r>
      <w:r w:rsidRPr="0069520B">
        <w:t xml:space="preserve"> </w:t>
      </w:r>
      <w:r>
        <w:t xml:space="preserve">aby i za 100 let věděli, co znamená, </w:t>
      </w:r>
      <w:r w:rsidRPr="0069520B">
        <w:t>upravuje</w:t>
      </w:r>
      <w:r>
        <w:t xml:space="preserve"> vyhláška č. </w:t>
      </w:r>
      <w:r w:rsidRPr="008236E5">
        <w:rPr>
          <w:b/>
          <w:bCs/>
        </w:rPr>
        <w:t>207/2001 Sb.,</w:t>
      </w:r>
      <w:r>
        <w:t xml:space="preserve"> kterou se provádí zákon o matrikách, jménu a příjmení a o změně některých souvisejících předpisů, ve znění pozdějších předpisů.</w:t>
      </w:r>
    </w:p>
    <w:p w14:paraId="3777143D" w14:textId="77777777" w:rsidR="00BC6014" w:rsidRDefault="00BC6014" w:rsidP="00452075"/>
    <w:p w14:paraId="7DB11A42" w14:textId="2F012D09" w:rsidR="0005177C" w:rsidRDefault="0005177C" w:rsidP="0005177C">
      <w:pPr>
        <w:pStyle w:val="Nadpis1"/>
        <w:jc w:val="center"/>
        <w:rPr>
          <w:sz w:val="24"/>
        </w:rPr>
      </w:pPr>
      <w:bookmarkStart w:id="23" w:name="_Toc239070076"/>
      <w:r>
        <w:rPr>
          <w:sz w:val="24"/>
        </w:rPr>
        <w:lastRenderedPageBreak/>
        <w:t xml:space="preserve">Čl. 3 </w:t>
      </w:r>
      <w:r>
        <w:rPr>
          <w:sz w:val="24"/>
        </w:rPr>
        <w:br/>
        <w:t>Zápis narození</w:t>
      </w:r>
      <w:bookmarkEnd w:id="0"/>
      <w:bookmarkEnd w:id="1"/>
      <w:bookmarkEnd w:id="2"/>
      <w:bookmarkEnd w:id="3"/>
      <w:bookmarkEnd w:id="23"/>
    </w:p>
    <w:p w14:paraId="0E49471F" w14:textId="77777777" w:rsidR="0005177C" w:rsidRDefault="0005177C" w:rsidP="0005177C">
      <w:pPr>
        <w:pStyle w:val="Nadpis2"/>
        <w:rPr>
          <w:i w:val="0"/>
          <w:iCs w:val="0"/>
        </w:rPr>
      </w:pPr>
      <w:bookmarkStart w:id="24" w:name="_Toc232232584"/>
      <w:bookmarkStart w:id="25" w:name="_Toc232232691"/>
      <w:bookmarkStart w:id="26" w:name="_Toc232312829"/>
      <w:bookmarkStart w:id="27" w:name="_Toc233447329"/>
      <w:bookmarkStart w:id="28" w:name="_Toc239070077"/>
      <w:r>
        <w:rPr>
          <w:i w:val="0"/>
          <w:iCs w:val="0"/>
        </w:rPr>
        <w:t>a) dítě narozené z manželství</w:t>
      </w:r>
      <w:bookmarkEnd w:id="4"/>
      <w:bookmarkEnd w:id="5"/>
      <w:bookmarkEnd w:id="6"/>
      <w:bookmarkEnd w:id="24"/>
      <w:bookmarkEnd w:id="25"/>
      <w:bookmarkEnd w:id="26"/>
      <w:bookmarkEnd w:id="27"/>
      <w:bookmarkEnd w:id="28"/>
    </w:p>
    <w:p w14:paraId="2C3A2E87" w14:textId="736FE76A" w:rsidR="0005177C" w:rsidRPr="00512A67" w:rsidRDefault="0005177C" w:rsidP="0005177C">
      <w:pPr>
        <w:ind w:left="5664"/>
        <w:rPr>
          <w:sz w:val="16"/>
          <w:szCs w:val="16"/>
        </w:rPr>
      </w:pPr>
      <w:r w:rsidRPr="00512A67">
        <w:rPr>
          <w:sz w:val="16"/>
          <w:szCs w:val="16"/>
        </w:rPr>
        <w:t>Pořadové číslo zápisu:</w:t>
      </w:r>
      <w:r w:rsidRPr="00512A67">
        <w:rPr>
          <w:sz w:val="16"/>
          <w:szCs w:val="16"/>
        </w:rPr>
        <w:tab/>
      </w:r>
      <w:r w:rsidR="00974C49">
        <w:rPr>
          <w:b/>
        </w:rPr>
        <w:t>54</w:t>
      </w:r>
      <w:r w:rsidRPr="00512A67">
        <w:rPr>
          <w:sz w:val="16"/>
          <w:szCs w:val="16"/>
        </w:rPr>
        <w:tab/>
      </w:r>
      <w:r w:rsidRPr="00512A67">
        <w:rPr>
          <w:sz w:val="16"/>
          <w:szCs w:val="16"/>
        </w:rPr>
        <w:tab/>
      </w:r>
      <w:r w:rsidRPr="00512A67">
        <w:rPr>
          <w:sz w:val="16"/>
          <w:szCs w:val="16"/>
        </w:rPr>
        <w:tab/>
      </w:r>
      <w:r w:rsidRPr="00512A67">
        <w:rPr>
          <w:sz w:val="16"/>
          <w:szCs w:val="16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"/>
        <w:gridCol w:w="8417"/>
      </w:tblGrid>
      <w:tr w:rsidR="00F921B5" w14:paraId="68C5AC22" w14:textId="77777777" w:rsidTr="00F921B5">
        <w:trPr>
          <w:cantSplit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17C8B5" w14:textId="77777777" w:rsidR="00F921B5" w:rsidRPr="002E7814" w:rsidRDefault="00F921B5" w:rsidP="00514ADE">
            <w:pPr>
              <w:spacing w:before="120"/>
              <w:ind w:left="113" w:right="113"/>
              <w:jc w:val="center"/>
              <w:rPr>
                <w:b/>
                <w:bCs/>
              </w:rPr>
            </w:pPr>
            <w:r w:rsidRPr="002E7814">
              <w:rPr>
                <w:b/>
                <w:bCs/>
              </w:rPr>
              <w:t>Dítě</w:t>
            </w: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B37D" w14:textId="1AA1414A" w:rsidR="00F921B5" w:rsidRPr="00F921B5" w:rsidRDefault="00F921B5" w:rsidP="00514ADE">
            <w:pPr>
              <w:spacing w:before="120"/>
            </w:pPr>
            <w:r w:rsidRPr="006B4935">
              <w:rPr>
                <w:b/>
                <w:bCs/>
                <w:sz w:val="16"/>
                <w:szCs w:val="16"/>
              </w:rPr>
              <w:t>Místo narození</w:t>
            </w:r>
            <w:r>
              <w:t xml:space="preserve">              </w:t>
            </w:r>
            <w:r>
              <w:rPr>
                <w:b/>
              </w:rPr>
              <w:t>Karviná, část Město 321</w:t>
            </w:r>
          </w:p>
        </w:tc>
      </w:tr>
      <w:tr w:rsidR="0005177C" w14:paraId="480DB3D7" w14:textId="77777777" w:rsidTr="00F921B5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7982" w14:textId="77777777" w:rsidR="0005177C" w:rsidRDefault="0005177C" w:rsidP="00514ADE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72BF2" w14:textId="43A8C44C" w:rsidR="0005177C" w:rsidRDefault="0005177C" w:rsidP="00514ADE">
            <w:pPr>
              <w:spacing w:before="120"/>
              <w:rPr>
                <w:b/>
              </w:rPr>
            </w:pPr>
            <w:r>
              <w:t xml:space="preserve">                                            </w:t>
            </w:r>
            <w:r w:rsidR="00C20746">
              <w:t>—</w:t>
            </w:r>
            <w:r>
              <w:t xml:space="preserve">                   </w:t>
            </w:r>
          </w:p>
        </w:tc>
      </w:tr>
      <w:tr w:rsidR="0005177C" w14:paraId="4EF367AC" w14:textId="77777777" w:rsidTr="00F921B5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9102D" w14:textId="77777777" w:rsidR="0005177C" w:rsidRDefault="0005177C" w:rsidP="00514ADE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7CB7" w14:textId="5BC8DBE5" w:rsidR="0005177C" w:rsidRDefault="0005177C" w:rsidP="00514ADE">
            <w:pPr>
              <w:spacing w:before="120"/>
              <w:rPr>
                <w:b/>
              </w:rPr>
            </w:pPr>
            <w:r>
              <w:t xml:space="preserve">                                            </w:t>
            </w:r>
            <w:r w:rsidR="0076792E">
              <w:t>—</w:t>
            </w:r>
          </w:p>
        </w:tc>
      </w:tr>
      <w:tr w:rsidR="006B4935" w14:paraId="6134B309" w14:textId="77777777" w:rsidTr="00754AF9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209A" w14:textId="77777777" w:rsidR="006B4935" w:rsidRDefault="006B4935" w:rsidP="00514ADE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18D7" w14:textId="77777777" w:rsidR="006B4935" w:rsidRPr="006B4935" w:rsidRDefault="006B4935" w:rsidP="00514ADE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6B4935">
              <w:rPr>
                <w:b/>
                <w:bCs/>
                <w:sz w:val="16"/>
                <w:szCs w:val="16"/>
              </w:rPr>
              <w:t>Den, měsíc</w:t>
            </w:r>
          </w:p>
          <w:p w14:paraId="7F6F058B" w14:textId="52DF13DC" w:rsidR="006B4935" w:rsidRPr="006B4935" w:rsidRDefault="006B4935" w:rsidP="006B4935">
            <w:r w:rsidRPr="006B4935">
              <w:rPr>
                <w:b/>
                <w:bCs/>
                <w:sz w:val="16"/>
                <w:szCs w:val="16"/>
              </w:rPr>
              <w:t>a rok narození</w:t>
            </w:r>
            <w:r>
              <w:rPr>
                <w:b/>
                <w:bCs/>
              </w:rPr>
              <w:t xml:space="preserve">                </w:t>
            </w:r>
            <w:r w:rsidR="00791813">
              <w:rPr>
                <w:b/>
                <w:bCs/>
              </w:rPr>
              <w:t xml:space="preserve">         </w:t>
            </w:r>
            <w:r>
              <w:rPr>
                <w:b/>
              </w:rPr>
              <w:t>14.01.2024</w:t>
            </w:r>
          </w:p>
        </w:tc>
      </w:tr>
      <w:tr w:rsidR="005D6998" w14:paraId="076B8521" w14:textId="77777777" w:rsidTr="00854F3D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3EC1" w14:textId="77777777" w:rsidR="005D6998" w:rsidRDefault="005D6998" w:rsidP="00514ADE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E2C6F" w14:textId="291A311B" w:rsidR="005D6998" w:rsidRPr="007730F0" w:rsidRDefault="005D6998" w:rsidP="00514ADE">
            <w:pPr>
              <w:spacing w:before="120"/>
            </w:pPr>
            <w:r w:rsidRPr="006B4935">
              <w:rPr>
                <w:b/>
                <w:bCs/>
                <w:sz w:val="16"/>
                <w:szCs w:val="16"/>
              </w:rPr>
              <w:t>Rodné číslo</w:t>
            </w:r>
            <w:r>
              <w:t xml:space="preserve">                   </w:t>
            </w:r>
            <w:r w:rsidR="00791813">
              <w:t xml:space="preserve">         </w:t>
            </w:r>
            <w:r>
              <w:rPr>
                <w:b/>
              </w:rPr>
              <w:t>24 01 14/</w:t>
            </w:r>
            <w:proofErr w:type="spellStart"/>
            <w:r>
              <w:rPr>
                <w:b/>
              </w:rPr>
              <w:t>xxxx</w:t>
            </w:r>
            <w:proofErr w:type="spellEnd"/>
            <w:r>
              <w:rPr>
                <w:b/>
              </w:rPr>
              <w:t xml:space="preserve">                               </w:t>
            </w:r>
            <w:r w:rsidRPr="005D6998">
              <w:rPr>
                <w:b/>
                <w:bCs/>
                <w:sz w:val="16"/>
                <w:szCs w:val="16"/>
              </w:rPr>
              <w:t>Pohlaví</w:t>
            </w:r>
            <w:r w:rsidRPr="005D6998">
              <w:rPr>
                <w:b/>
                <w:bCs/>
              </w:rPr>
              <w:t xml:space="preserve"> </w:t>
            </w:r>
            <w:r>
              <w:t xml:space="preserve">  </w:t>
            </w:r>
            <w:r>
              <w:rPr>
                <w:b/>
              </w:rPr>
              <w:t>M</w:t>
            </w:r>
          </w:p>
        </w:tc>
      </w:tr>
      <w:tr w:rsidR="00653BB1" w14:paraId="381228F6" w14:textId="77777777" w:rsidTr="00D3171B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FE8E" w14:textId="77777777" w:rsidR="00653BB1" w:rsidRDefault="00653BB1" w:rsidP="00514ADE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2292" w14:textId="196C589C" w:rsidR="00653BB1" w:rsidRDefault="00653BB1" w:rsidP="00514ADE">
            <w:pPr>
              <w:spacing w:before="120"/>
            </w:pPr>
            <w:r w:rsidRPr="006B4935">
              <w:rPr>
                <w:b/>
                <w:bCs/>
                <w:sz w:val="16"/>
                <w:szCs w:val="16"/>
              </w:rPr>
              <w:t>Jméno</w:t>
            </w:r>
            <w:r w:rsidR="006B4935" w:rsidRPr="006B4935">
              <w:rPr>
                <w:b/>
                <w:bCs/>
                <w:sz w:val="16"/>
                <w:szCs w:val="16"/>
              </w:rPr>
              <w:t>/a</w:t>
            </w:r>
            <w:r w:rsidRPr="00653BB1">
              <w:rPr>
                <w:sz w:val="16"/>
                <w:szCs w:val="16"/>
              </w:rPr>
              <w:t xml:space="preserve"> </w:t>
            </w:r>
            <w:r>
              <w:t xml:space="preserve">            </w:t>
            </w:r>
            <w:r w:rsidRPr="006B4935">
              <w:rPr>
                <w:b/>
              </w:rPr>
              <w:t xml:space="preserve">           </w:t>
            </w:r>
            <w:r w:rsidR="00791813">
              <w:rPr>
                <w:b/>
              </w:rPr>
              <w:t xml:space="preserve">         </w:t>
            </w:r>
            <w:r>
              <w:rPr>
                <w:b/>
              </w:rPr>
              <w:t>Jan</w:t>
            </w:r>
          </w:p>
        </w:tc>
      </w:tr>
      <w:tr w:rsidR="005D6998" w14:paraId="1D924E86" w14:textId="77777777" w:rsidTr="00BB71A3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2AD4" w14:textId="77777777" w:rsidR="005D6998" w:rsidRDefault="005D6998" w:rsidP="00514ADE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679A" w14:textId="5C68448D" w:rsidR="005D6998" w:rsidRPr="005D6998" w:rsidRDefault="005D6998" w:rsidP="00514ADE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6B4935">
              <w:rPr>
                <w:b/>
                <w:bCs/>
                <w:sz w:val="16"/>
                <w:szCs w:val="16"/>
              </w:rPr>
              <w:t>Příjmení</w:t>
            </w:r>
            <w:r>
              <w:rPr>
                <w:b/>
                <w:bCs/>
                <w:sz w:val="16"/>
                <w:szCs w:val="16"/>
              </w:rPr>
              <w:t xml:space="preserve">                                </w:t>
            </w:r>
            <w:r w:rsidR="00791813">
              <w:rPr>
                <w:b/>
                <w:bCs/>
                <w:sz w:val="16"/>
                <w:szCs w:val="16"/>
              </w:rPr>
              <w:t xml:space="preserve">          </w:t>
            </w:r>
            <w:r>
              <w:rPr>
                <w:b/>
              </w:rPr>
              <w:t>Malina</w:t>
            </w:r>
          </w:p>
        </w:tc>
      </w:tr>
      <w:tr w:rsidR="00653BB1" w14:paraId="59EFF4E7" w14:textId="77777777" w:rsidTr="006C620D">
        <w:trPr>
          <w:cantSplit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0DB1A6A" w14:textId="4194DE4E" w:rsidR="00653BB1" w:rsidRPr="00791813" w:rsidRDefault="00653BB1" w:rsidP="00514ADE">
            <w:pPr>
              <w:spacing w:before="120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791813">
              <w:rPr>
                <w:b/>
                <w:bCs/>
                <w:sz w:val="16"/>
                <w:szCs w:val="16"/>
              </w:rPr>
              <w:t>Otec</w:t>
            </w:r>
            <w:r w:rsidR="00572A73" w:rsidRPr="00791813">
              <w:rPr>
                <w:b/>
                <w:bCs/>
                <w:sz w:val="16"/>
                <w:szCs w:val="16"/>
              </w:rPr>
              <w:t>/</w:t>
            </w:r>
            <w:r w:rsidR="006772A6" w:rsidRPr="00791813">
              <w:rPr>
                <w:b/>
                <w:bCs/>
                <w:sz w:val="16"/>
                <w:szCs w:val="16"/>
              </w:rPr>
              <w:t>rodič</w:t>
            </w:r>
            <w:r w:rsidRPr="00791813">
              <w:rPr>
                <w:b/>
                <w:bCs/>
                <w:sz w:val="16"/>
                <w:szCs w:val="16"/>
              </w:rPr>
              <w:t xml:space="preserve"> dítěte</w:t>
            </w: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F01B" w14:textId="4F76C541" w:rsidR="00653BB1" w:rsidRPr="00653BB1" w:rsidRDefault="00554C45" w:rsidP="00514ADE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="00653BB1" w:rsidRPr="00653BB1">
              <w:rPr>
                <w:sz w:val="16"/>
                <w:szCs w:val="16"/>
              </w:rPr>
              <w:t>méno(a) a příjmení,</w:t>
            </w:r>
          </w:p>
          <w:p w14:paraId="7014683E" w14:textId="6A4AEB90" w:rsidR="00653BB1" w:rsidRPr="00653BB1" w:rsidRDefault="00653BB1" w:rsidP="00653BB1">
            <w:r w:rsidRPr="00653BB1">
              <w:rPr>
                <w:sz w:val="16"/>
                <w:szCs w:val="16"/>
              </w:rPr>
              <w:t>popř. rodné příjmení</w:t>
            </w:r>
            <w:r>
              <w:t xml:space="preserve">            </w:t>
            </w:r>
            <w:r w:rsidR="00791813">
              <w:t xml:space="preserve">        </w:t>
            </w:r>
            <w:r>
              <w:rPr>
                <w:b/>
              </w:rPr>
              <w:t>Pavel Malina</w:t>
            </w:r>
          </w:p>
        </w:tc>
      </w:tr>
      <w:tr w:rsidR="0005177C" w14:paraId="1B6EA26D" w14:textId="77777777" w:rsidTr="00F921B5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5932EC9" w14:textId="77777777" w:rsidR="0005177C" w:rsidRDefault="0005177C" w:rsidP="00514ADE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6D24C" w14:textId="5C7180DE" w:rsidR="0005177C" w:rsidRDefault="004C0625" w:rsidP="0076792E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                                              —</w:t>
            </w:r>
          </w:p>
        </w:tc>
      </w:tr>
      <w:tr w:rsidR="00791813" w14:paraId="42E53A49" w14:textId="77777777" w:rsidTr="003F4860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E59E9E3" w14:textId="77777777" w:rsidR="00791813" w:rsidRDefault="00791813" w:rsidP="00514ADE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4EAD" w14:textId="3B7B7B90" w:rsidR="00791813" w:rsidRPr="00063865" w:rsidRDefault="00554C45" w:rsidP="00514ADE">
            <w:pPr>
              <w:spacing w:before="120"/>
            </w:pPr>
            <w:r>
              <w:rPr>
                <w:sz w:val="16"/>
                <w:szCs w:val="16"/>
              </w:rPr>
              <w:t>d</w:t>
            </w:r>
            <w:r w:rsidR="00791813" w:rsidRPr="00791813">
              <w:rPr>
                <w:sz w:val="16"/>
                <w:szCs w:val="16"/>
              </w:rPr>
              <w:t xml:space="preserve">atum narození </w:t>
            </w:r>
            <w:r w:rsidR="00791813">
              <w:t xml:space="preserve">                    </w:t>
            </w:r>
            <w:r w:rsidR="00735D41">
              <w:t xml:space="preserve">     </w:t>
            </w:r>
            <w:r w:rsidR="00791813">
              <w:rPr>
                <w:b/>
              </w:rPr>
              <w:t xml:space="preserve">03.05.1985            </w:t>
            </w:r>
            <w:r w:rsidR="00053FED" w:rsidRPr="00053FED">
              <w:rPr>
                <w:bCs/>
                <w:sz w:val="16"/>
                <w:szCs w:val="16"/>
              </w:rPr>
              <w:t>r</w:t>
            </w:r>
            <w:r w:rsidR="00791813" w:rsidRPr="00791813">
              <w:rPr>
                <w:sz w:val="16"/>
                <w:szCs w:val="16"/>
              </w:rPr>
              <w:t>odné číslo</w:t>
            </w:r>
            <w:r w:rsidR="00791813">
              <w:t xml:space="preserve">   </w:t>
            </w:r>
            <w:r w:rsidR="00791813">
              <w:rPr>
                <w:b/>
              </w:rPr>
              <w:t>85 05 03/</w:t>
            </w:r>
            <w:proofErr w:type="spellStart"/>
            <w:r w:rsidR="00791813">
              <w:rPr>
                <w:b/>
              </w:rPr>
              <w:t>xxxx</w:t>
            </w:r>
            <w:proofErr w:type="spellEnd"/>
          </w:p>
        </w:tc>
      </w:tr>
      <w:tr w:rsidR="00063865" w14:paraId="1AB6395D" w14:textId="77777777" w:rsidTr="00031E6A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EF9CAAC" w14:textId="77777777" w:rsidR="00063865" w:rsidRDefault="00063865" w:rsidP="00514ADE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CDF0F" w14:textId="6E946AC9" w:rsidR="00063865" w:rsidRPr="00063865" w:rsidRDefault="00554C45" w:rsidP="00514ADE">
            <w:pPr>
              <w:spacing w:before="120"/>
            </w:pPr>
            <w:r>
              <w:rPr>
                <w:sz w:val="16"/>
                <w:szCs w:val="16"/>
              </w:rPr>
              <w:t>m</w:t>
            </w:r>
            <w:r w:rsidR="00063865" w:rsidRPr="00653BB1">
              <w:rPr>
                <w:sz w:val="16"/>
                <w:szCs w:val="16"/>
              </w:rPr>
              <w:t>ísto narození, okres/stát</w:t>
            </w:r>
            <w:r w:rsidR="00063865">
              <w:t xml:space="preserve">    </w:t>
            </w:r>
            <w:r w:rsidR="00653BB1">
              <w:t xml:space="preserve">      </w:t>
            </w:r>
            <w:r w:rsidR="00791813">
              <w:t xml:space="preserve">    </w:t>
            </w:r>
            <w:r w:rsidR="00063865">
              <w:rPr>
                <w:b/>
              </w:rPr>
              <w:t>Bohumín</w:t>
            </w:r>
          </w:p>
        </w:tc>
      </w:tr>
      <w:tr w:rsidR="0005177C" w14:paraId="58C3919C" w14:textId="77777777" w:rsidTr="00F921B5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BC36273" w14:textId="77777777" w:rsidR="0005177C" w:rsidRDefault="0005177C" w:rsidP="00514ADE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4C26C" w14:textId="2ED1B94A" w:rsidR="0005177C" w:rsidRDefault="0005177C" w:rsidP="00514ADE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                                          </w:t>
            </w:r>
            <w:r w:rsidR="00791813">
              <w:rPr>
                <w:b/>
              </w:rPr>
              <w:t xml:space="preserve">    </w:t>
            </w:r>
            <w:r>
              <w:rPr>
                <w:b/>
                <w:bCs/>
              </w:rPr>
              <w:t xml:space="preserve">okr. </w:t>
            </w:r>
            <w:r>
              <w:rPr>
                <w:b/>
              </w:rPr>
              <w:t>Karviná</w:t>
            </w:r>
          </w:p>
        </w:tc>
      </w:tr>
      <w:tr w:rsidR="00063865" w14:paraId="7EBE7BFE" w14:textId="77777777" w:rsidTr="00425628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1B5E88F" w14:textId="77777777" w:rsidR="00063865" w:rsidRDefault="00063865" w:rsidP="00514ADE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D433" w14:textId="5942CEFA" w:rsidR="00063865" w:rsidRPr="00063865" w:rsidRDefault="00554C45" w:rsidP="00514ADE">
            <w:pPr>
              <w:spacing w:before="120"/>
            </w:pPr>
            <w:r>
              <w:rPr>
                <w:sz w:val="16"/>
                <w:szCs w:val="16"/>
              </w:rPr>
              <w:t>m</w:t>
            </w:r>
            <w:r w:rsidR="00063865" w:rsidRPr="00703166">
              <w:rPr>
                <w:sz w:val="16"/>
                <w:szCs w:val="16"/>
              </w:rPr>
              <w:t>ísto trvalého pobytu, okres, stát</w:t>
            </w:r>
            <w:r w:rsidR="00063865">
              <w:t xml:space="preserve">  </w:t>
            </w:r>
            <w:r w:rsidR="00E7100F">
              <w:t xml:space="preserve"> </w:t>
            </w:r>
            <w:r w:rsidR="00791813">
              <w:t xml:space="preserve">  </w:t>
            </w:r>
            <w:r w:rsidR="00063865">
              <w:rPr>
                <w:b/>
              </w:rPr>
              <w:t>Dobrá 516</w:t>
            </w:r>
          </w:p>
        </w:tc>
      </w:tr>
      <w:tr w:rsidR="0005177C" w14:paraId="68E57625" w14:textId="77777777" w:rsidTr="00F921B5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CA7CCD0" w14:textId="77777777" w:rsidR="0005177C" w:rsidRDefault="0005177C" w:rsidP="00514ADE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260B" w14:textId="388F3C5E" w:rsidR="0005177C" w:rsidRDefault="0005177C" w:rsidP="00514ADE">
            <w:pPr>
              <w:spacing w:before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</w:t>
            </w:r>
            <w:r>
              <w:rPr>
                <w:b/>
                <w:bCs/>
              </w:rPr>
              <w:t xml:space="preserve">okr. </w:t>
            </w:r>
            <w:r>
              <w:rPr>
                <w:b/>
              </w:rPr>
              <w:t>Frýdek-Místek</w:t>
            </w:r>
          </w:p>
        </w:tc>
      </w:tr>
      <w:tr w:rsidR="00E7100F" w14:paraId="2CEAE135" w14:textId="77777777" w:rsidTr="004D3EEF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5F256E9" w14:textId="77777777" w:rsidR="00E7100F" w:rsidRDefault="00E7100F" w:rsidP="00514ADE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E7C3" w14:textId="7B92D8CC" w:rsidR="00E7100F" w:rsidRPr="00E7100F" w:rsidRDefault="009C57EF" w:rsidP="00514ADE">
            <w:pPr>
              <w:spacing w:before="120"/>
            </w:pPr>
            <w:r w:rsidRPr="009C57EF">
              <w:rPr>
                <w:sz w:val="16"/>
                <w:szCs w:val="16"/>
              </w:rPr>
              <w:t>s</w:t>
            </w:r>
            <w:r w:rsidR="00E7100F" w:rsidRPr="009C57EF">
              <w:rPr>
                <w:sz w:val="16"/>
                <w:szCs w:val="16"/>
              </w:rPr>
              <w:t>tátní občanství</w:t>
            </w:r>
            <w:r w:rsidR="00E7100F">
              <w:t xml:space="preserve">                  </w:t>
            </w:r>
            <w:r w:rsidR="00791813">
              <w:t xml:space="preserve">  </w:t>
            </w:r>
            <w:r>
              <w:t xml:space="preserve">     </w:t>
            </w:r>
            <w:r w:rsidR="00E7100F">
              <w:rPr>
                <w:b/>
              </w:rPr>
              <w:t>Česká republika</w:t>
            </w:r>
          </w:p>
        </w:tc>
      </w:tr>
      <w:tr w:rsidR="008F70B2" w14:paraId="27AD46A5" w14:textId="77777777" w:rsidTr="00EC1035">
        <w:trPr>
          <w:cantSplit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9CE7F07" w14:textId="5F9AC5B2" w:rsidR="008F70B2" w:rsidRPr="00791813" w:rsidRDefault="008F70B2" w:rsidP="00514ADE">
            <w:pPr>
              <w:spacing w:before="120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791813">
              <w:rPr>
                <w:b/>
                <w:bCs/>
                <w:sz w:val="16"/>
                <w:szCs w:val="16"/>
              </w:rPr>
              <w:t>Matka/rodič dítěte</w:t>
            </w: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D8205" w14:textId="77777777" w:rsidR="008F70B2" w:rsidRPr="009C57EF" w:rsidRDefault="008F70B2" w:rsidP="00514ADE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9C57EF">
              <w:rPr>
                <w:sz w:val="16"/>
                <w:szCs w:val="16"/>
              </w:rPr>
              <w:t>méno(a) a příjmení,</w:t>
            </w:r>
          </w:p>
          <w:p w14:paraId="5E3EBB88" w14:textId="5E6F8D97" w:rsidR="008F70B2" w:rsidRPr="008F70B2" w:rsidRDefault="008F70B2" w:rsidP="008F70B2">
            <w:r>
              <w:rPr>
                <w:sz w:val="16"/>
                <w:szCs w:val="16"/>
              </w:rPr>
              <w:t>p</w:t>
            </w:r>
            <w:r w:rsidRPr="009C57EF">
              <w:rPr>
                <w:sz w:val="16"/>
                <w:szCs w:val="16"/>
              </w:rPr>
              <w:t>opř. rodné příjmení</w:t>
            </w:r>
            <w:r>
              <w:t xml:space="preserve">                   </w:t>
            </w:r>
            <w:r>
              <w:rPr>
                <w:b/>
              </w:rPr>
              <w:t>Viktorie Malinová</w:t>
            </w:r>
          </w:p>
        </w:tc>
      </w:tr>
      <w:tr w:rsidR="0005177C" w14:paraId="0D7803AF" w14:textId="77777777" w:rsidTr="00F921B5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F38B" w14:textId="77777777" w:rsidR="0005177C" w:rsidRDefault="0005177C" w:rsidP="00514ADE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FFE6" w14:textId="5B30402D" w:rsidR="0005177C" w:rsidRDefault="0005177C" w:rsidP="00514ADE">
            <w:pPr>
              <w:spacing w:before="120"/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                                          </w:t>
            </w:r>
            <w:r w:rsidR="008F70B2">
              <w:rPr>
                <w:b/>
              </w:rPr>
              <w:t xml:space="preserve">    </w:t>
            </w:r>
            <w:proofErr w:type="spellStart"/>
            <w:r>
              <w:rPr>
                <w:b/>
              </w:rPr>
              <w:t>roz</w:t>
            </w:r>
            <w:proofErr w:type="spellEnd"/>
            <w:r>
              <w:rPr>
                <w:b/>
              </w:rPr>
              <w:t>. Horská</w:t>
            </w:r>
          </w:p>
        </w:tc>
      </w:tr>
      <w:tr w:rsidR="00735D41" w14:paraId="7C1E159D" w14:textId="77777777" w:rsidTr="005E1B8C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1FDFB" w14:textId="77777777" w:rsidR="00735D41" w:rsidRDefault="00735D41" w:rsidP="00514ADE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B36C" w14:textId="630EE585" w:rsidR="00735D41" w:rsidRPr="00735D41" w:rsidRDefault="00735D41" w:rsidP="00514ADE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8F70B2">
              <w:rPr>
                <w:sz w:val="16"/>
                <w:szCs w:val="16"/>
              </w:rPr>
              <w:t>atum narození</w:t>
            </w:r>
            <w:r>
              <w:rPr>
                <w:sz w:val="16"/>
                <w:szCs w:val="16"/>
              </w:rPr>
              <w:t xml:space="preserve">                               </w:t>
            </w:r>
            <w:r>
              <w:rPr>
                <w:b/>
              </w:rPr>
              <w:t xml:space="preserve">20.07.1985               </w:t>
            </w:r>
            <w:r w:rsidRPr="00735D41">
              <w:rPr>
                <w:sz w:val="16"/>
                <w:szCs w:val="16"/>
              </w:rPr>
              <w:t>rodné číslo</w:t>
            </w:r>
            <w:r>
              <w:rPr>
                <w:sz w:val="16"/>
                <w:szCs w:val="16"/>
              </w:rPr>
              <w:t xml:space="preserve">      </w:t>
            </w:r>
            <w:r>
              <w:rPr>
                <w:b/>
              </w:rPr>
              <w:t>85 57 20/</w:t>
            </w:r>
            <w:proofErr w:type="spellStart"/>
            <w:r>
              <w:rPr>
                <w:b/>
              </w:rPr>
              <w:t>xxxx</w:t>
            </w:r>
            <w:proofErr w:type="spellEnd"/>
          </w:p>
        </w:tc>
      </w:tr>
      <w:tr w:rsidR="00735D41" w14:paraId="4BB55484" w14:textId="77777777" w:rsidTr="00957D6C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3101" w14:textId="77777777" w:rsidR="00735D41" w:rsidRDefault="00735D41" w:rsidP="00514ADE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92FA" w14:textId="31F352ED" w:rsidR="00735D41" w:rsidRPr="00735D41" w:rsidRDefault="00735D41" w:rsidP="00514ADE">
            <w:pPr>
              <w:spacing w:before="120"/>
              <w:rPr>
                <w:sz w:val="16"/>
                <w:szCs w:val="16"/>
              </w:rPr>
            </w:pPr>
            <w:r w:rsidRPr="008F70B2">
              <w:rPr>
                <w:sz w:val="16"/>
                <w:szCs w:val="16"/>
              </w:rPr>
              <w:t>místo narození, okres/stát</w:t>
            </w:r>
            <w:r>
              <w:rPr>
                <w:sz w:val="16"/>
                <w:szCs w:val="16"/>
              </w:rPr>
              <w:t xml:space="preserve">                 </w:t>
            </w:r>
            <w:r>
              <w:rPr>
                <w:b/>
              </w:rPr>
              <w:t>Třinec</w:t>
            </w:r>
          </w:p>
        </w:tc>
      </w:tr>
      <w:tr w:rsidR="0005177C" w14:paraId="16655847" w14:textId="77777777" w:rsidTr="00F921B5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21AD" w14:textId="77777777" w:rsidR="0005177C" w:rsidRDefault="0005177C" w:rsidP="00514ADE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09588" w14:textId="08CFF8B1" w:rsidR="0005177C" w:rsidRDefault="0005177C" w:rsidP="00514ADE">
            <w:pPr>
              <w:spacing w:before="12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</w:t>
            </w:r>
            <w:r>
              <w:rPr>
                <w:b/>
                <w:bCs/>
              </w:rPr>
              <w:t xml:space="preserve">okr. </w:t>
            </w:r>
            <w:r>
              <w:rPr>
                <w:b/>
              </w:rPr>
              <w:t>Frýdek-Místek</w:t>
            </w:r>
          </w:p>
        </w:tc>
      </w:tr>
      <w:tr w:rsidR="00735D41" w14:paraId="614560A6" w14:textId="77777777" w:rsidTr="006870C7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8556A" w14:textId="77777777" w:rsidR="00735D41" w:rsidRDefault="00735D41" w:rsidP="00514ADE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A616" w14:textId="218ADE79" w:rsidR="00735D41" w:rsidRPr="00735D41" w:rsidRDefault="00735D41" w:rsidP="00514ADE">
            <w:pPr>
              <w:spacing w:before="120"/>
              <w:rPr>
                <w:sz w:val="16"/>
                <w:szCs w:val="16"/>
              </w:rPr>
            </w:pPr>
            <w:r w:rsidRPr="008F70B2">
              <w:rPr>
                <w:sz w:val="16"/>
                <w:szCs w:val="16"/>
              </w:rPr>
              <w:t>místo trvalého pobytu, okres/ stát</w:t>
            </w:r>
            <w:r>
              <w:rPr>
                <w:sz w:val="16"/>
                <w:szCs w:val="16"/>
              </w:rPr>
              <w:t xml:space="preserve">       </w:t>
            </w:r>
            <w:r>
              <w:rPr>
                <w:b/>
              </w:rPr>
              <w:t>Dobrá 516</w:t>
            </w:r>
          </w:p>
        </w:tc>
      </w:tr>
      <w:tr w:rsidR="0005177C" w14:paraId="2745B2DB" w14:textId="77777777" w:rsidTr="00F921B5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A529" w14:textId="77777777" w:rsidR="0005177C" w:rsidRDefault="0005177C" w:rsidP="00514ADE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1DC1A" w14:textId="3F8461D8" w:rsidR="0005177C" w:rsidRDefault="0005177C" w:rsidP="00514ADE">
            <w:pPr>
              <w:spacing w:before="120"/>
            </w:pPr>
            <w:r>
              <w:rPr>
                <w:b/>
              </w:rPr>
              <w:t xml:space="preserve">                                               </w:t>
            </w:r>
            <w:r w:rsidR="00B017C3">
              <w:rPr>
                <w:b/>
                <w:bCs/>
              </w:rPr>
              <w:t>o</w:t>
            </w:r>
            <w:r>
              <w:rPr>
                <w:b/>
                <w:bCs/>
              </w:rPr>
              <w:t>kr</w:t>
            </w:r>
            <w:r w:rsidR="00B017C3">
              <w:rPr>
                <w:b/>
                <w:bCs/>
              </w:rPr>
              <w:t xml:space="preserve">. </w:t>
            </w:r>
            <w:r>
              <w:rPr>
                <w:b/>
              </w:rPr>
              <w:t>Frýdek-Místek</w:t>
            </w:r>
          </w:p>
        </w:tc>
      </w:tr>
      <w:tr w:rsidR="00735D41" w14:paraId="3B347C91" w14:textId="77777777" w:rsidTr="001F57DB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3421" w14:textId="77777777" w:rsidR="00735D41" w:rsidRDefault="00735D41" w:rsidP="00514ADE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14081" w14:textId="02BB97EF" w:rsidR="00735D41" w:rsidRPr="00735D41" w:rsidRDefault="00735D41" w:rsidP="00514ADE">
            <w:pPr>
              <w:spacing w:before="120"/>
              <w:rPr>
                <w:sz w:val="16"/>
                <w:szCs w:val="16"/>
              </w:rPr>
            </w:pPr>
            <w:r w:rsidRPr="008F70B2">
              <w:rPr>
                <w:sz w:val="16"/>
                <w:szCs w:val="16"/>
              </w:rPr>
              <w:t>státní občanství</w:t>
            </w:r>
            <w:r>
              <w:rPr>
                <w:sz w:val="16"/>
                <w:szCs w:val="16"/>
              </w:rPr>
              <w:t xml:space="preserve">                                 </w:t>
            </w:r>
            <w:r>
              <w:rPr>
                <w:b/>
              </w:rPr>
              <w:t>Česká republika</w:t>
            </w:r>
          </w:p>
        </w:tc>
      </w:tr>
      <w:tr w:rsidR="0005177C" w14:paraId="4FBAC518" w14:textId="77777777" w:rsidTr="00F921B5">
        <w:tc>
          <w:tcPr>
            <w:tcW w:w="90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8923" w14:textId="77777777" w:rsidR="0005177C" w:rsidRDefault="0005177C" w:rsidP="00514ADE">
            <w:pPr>
              <w:spacing w:before="120"/>
            </w:pPr>
            <w:r>
              <w:t>Záznamy a opravy před podpisem</w:t>
            </w:r>
          </w:p>
          <w:p w14:paraId="54E8E1F9" w14:textId="7E2BC0FD" w:rsidR="0005177C" w:rsidRDefault="00B256D0" w:rsidP="00514ADE">
            <w:pPr>
              <w:spacing w:before="120"/>
              <w:rPr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72ACA94" wp14:editId="443949FF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195580</wp:posOffset>
                      </wp:positionV>
                      <wp:extent cx="5467350" cy="819150"/>
                      <wp:effectExtent l="0" t="0" r="19050" b="19050"/>
                      <wp:wrapNone/>
                      <wp:docPr id="1599127414" name="Přímá spojnic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467350" cy="8191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2D5CC9" id="Přímá spojnice 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5pt,15.4pt" to="431.25pt,7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05177C">
              <w:rPr>
                <w:sz w:val="16"/>
                <w:szCs w:val="16"/>
              </w:rPr>
              <w:t xml:space="preserve">Zapsáno na základě písemného hlášení o narození (ústního oznámení, cizozemského matričního dokladu) vystaveného </w:t>
            </w:r>
          </w:p>
          <w:p w14:paraId="0531FAA2" w14:textId="37733DBD" w:rsidR="0005177C" w:rsidRDefault="0005177C" w:rsidP="00514ADE">
            <w:pPr>
              <w:spacing w:before="120"/>
              <w:rPr>
                <w:b/>
              </w:rPr>
            </w:pPr>
            <w:r>
              <w:rPr>
                <w:sz w:val="16"/>
                <w:szCs w:val="16"/>
              </w:rPr>
              <w:t>(dne, kým)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</w:rPr>
              <w:t xml:space="preserve">14.01.2024, Nemocnicí </w:t>
            </w:r>
            <w:r w:rsidR="00DA4205">
              <w:rPr>
                <w:b/>
              </w:rPr>
              <w:t>Karviná</w:t>
            </w:r>
            <w:r w:rsidR="00DB76EE">
              <w:rPr>
                <w:b/>
              </w:rPr>
              <w:t>-Ráj</w:t>
            </w:r>
            <w:r>
              <w:rPr>
                <w:b/>
              </w:rPr>
              <w:t>.</w:t>
            </w:r>
          </w:p>
          <w:p w14:paraId="6968BEEA" w14:textId="300CBF07" w:rsidR="0005177C" w:rsidRDefault="0005177C" w:rsidP="00514ADE">
            <w:pPr>
              <w:spacing w:before="120"/>
            </w:pPr>
          </w:p>
          <w:p w14:paraId="7270FB56" w14:textId="0B1C1E91" w:rsidR="0005177C" w:rsidRDefault="0005177C" w:rsidP="00514ADE">
            <w:pPr>
              <w:spacing w:before="120"/>
            </w:pPr>
            <w:r>
              <w:t xml:space="preserve">                                                         </w:t>
            </w:r>
          </w:p>
          <w:p w14:paraId="7366F465" w14:textId="7E46D379" w:rsidR="0005177C" w:rsidRDefault="0005177C" w:rsidP="00514ADE">
            <w:pPr>
              <w:spacing w:before="120"/>
            </w:pPr>
          </w:p>
        </w:tc>
      </w:tr>
      <w:tr w:rsidR="008F70B2" w14:paraId="6906D49F" w14:textId="77777777" w:rsidTr="00F24E19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EF201" w14:textId="40B24E0F" w:rsidR="00F249A9" w:rsidRPr="00216E40" w:rsidRDefault="008F70B2" w:rsidP="002D6BD5">
            <w:pPr>
              <w:spacing w:before="120"/>
              <w:rPr>
                <w:sz w:val="16"/>
                <w:szCs w:val="16"/>
              </w:rPr>
            </w:pPr>
            <w:r w:rsidRPr="008F70B2">
              <w:rPr>
                <w:sz w:val="16"/>
                <w:szCs w:val="16"/>
              </w:rPr>
              <w:t>Datum provedení zápisu</w:t>
            </w:r>
            <w:r w:rsidR="00216E40">
              <w:rPr>
                <w:sz w:val="16"/>
                <w:szCs w:val="16"/>
              </w:rPr>
              <w:t xml:space="preserve">    </w:t>
            </w:r>
            <w:r>
              <w:rPr>
                <w:b/>
              </w:rPr>
              <w:t>17.01.2024</w:t>
            </w:r>
            <w:r w:rsidR="00216E40">
              <w:rPr>
                <w:b/>
              </w:rPr>
              <w:t xml:space="preserve">                             </w:t>
            </w:r>
            <w:r w:rsidRPr="008F70B2">
              <w:rPr>
                <w:sz w:val="16"/>
                <w:szCs w:val="16"/>
              </w:rPr>
              <w:t>Podpis matrikáře</w:t>
            </w:r>
            <w:r w:rsidR="00216E40">
              <w:rPr>
                <w:sz w:val="16"/>
                <w:szCs w:val="16"/>
              </w:rPr>
              <w:t xml:space="preserve">           </w:t>
            </w:r>
            <w:proofErr w:type="spellStart"/>
            <w:r>
              <w:rPr>
                <w:b/>
                <w:i/>
              </w:rPr>
              <w:t>Hanulíková</w:t>
            </w:r>
            <w:proofErr w:type="spellEnd"/>
          </w:p>
        </w:tc>
      </w:tr>
    </w:tbl>
    <w:p w14:paraId="54F29B2A" w14:textId="77777777" w:rsidR="00FC1FC1" w:rsidRDefault="006E17B7" w:rsidP="00FC1FC1">
      <w:pPr>
        <w:pStyle w:val="Nadpis2"/>
      </w:pPr>
      <w:bookmarkStart w:id="29" w:name="_Toc239070078"/>
      <w:bookmarkStart w:id="30" w:name="_Toc232231511"/>
      <w:bookmarkStart w:id="31" w:name="_Toc232231822"/>
      <w:bookmarkStart w:id="32" w:name="_Toc232231844"/>
      <w:bookmarkStart w:id="33" w:name="_Toc232232586"/>
      <w:bookmarkStart w:id="34" w:name="_Toc232232693"/>
      <w:bookmarkStart w:id="35" w:name="_Toc232312831"/>
      <w:bookmarkStart w:id="36" w:name="_Toc233447331"/>
      <w:r>
        <w:rPr>
          <w:i w:val="0"/>
          <w:iCs w:val="0"/>
        </w:rPr>
        <w:lastRenderedPageBreak/>
        <w:t xml:space="preserve">b) </w:t>
      </w:r>
      <w:r w:rsidR="00FC1FC1">
        <w:rPr>
          <w:i w:val="0"/>
          <w:iCs w:val="0"/>
        </w:rPr>
        <w:t>dítě narozené mimo manželství, určení otcovství před narozením + mužský tvar příjmení</w:t>
      </w:r>
      <w:bookmarkEnd w:id="29"/>
    </w:p>
    <w:p w14:paraId="4F5266D1" w14:textId="00910C99" w:rsidR="006E17B7" w:rsidRPr="00ED4098" w:rsidRDefault="00FC1FC1" w:rsidP="00ED4098">
      <w:r>
        <w:t xml:space="preserve">                                                                                                  </w:t>
      </w:r>
      <w:bookmarkStart w:id="37" w:name="_Toc236214477"/>
      <w:r w:rsidRPr="00FD4D30">
        <w:rPr>
          <w:sz w:val="16"/>
          <w:szCs w:val="16"/>
        </w:rPr>
        <w:t>Pořadové číslo zápisu</w:t>
      </w:r>
      <w:r w:rsidR="002652F1" w:rsidRPr="00FD4D30">
        <w:rPr>
          <w:sz w:val="16"/>
          <w:szCs w:val="16"/>
        </w:rPr>
        <w:t>:</w:t>
      </w:r>
      <w:r w:rsidR="00875E58" w:rsidRPr="00ED4098">
        <w:t xml:space="preserve"> </w:t>
      </w:r>
      <w:r w:rsidR="00875E58" w:rsidRPr="00FD4D30">
        <w:rPr>
          <w:b/>
          <w:bCs/>
        </w:rPr>
        <w:t>221</w:t>
      </w:r>
      <w:bookmarkEnd w:id="3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"/>
        <w:gridCol w:w="8417"/>
      </w:tblGrid>
      <w:tr w:rsidR="006E17B7" w:rsidRPr="00F921B5" w14:paraId="0DF5776B" w14:textId="77777777" w:rsidTr="006008B6">
        <w:trPr>
          <w:cantSplit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0E51B12" w14:textId="77777777" w:rsidR="006E17B7" w:rsidRPr="002E7814" w:rsidRDefault="006E17B7" w:rsidP="006008B6">
            <w:pPr>
              <w:spacing w:before="120"/>
              <w:ind w:left="113" w:right="113"/>
              <w:jc w:val="center"/>
              <w:rPr>
                <w:b/>
                <w:bCs/>
              </w:rPr>
            </w:pPr>
            <w:r w:rsidRPr="002E7814">
              <w:rPr>
                <w:b/>
                <w:bCs/>
              </w:rPr>
              <w:t>Dítě</w:t>
            </w: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6619" w14:textId="16DF9387" w:rsidR="006E17B7" w:rsidRPr="00F921B5" w:rsidRDefault="006E17B7" w:rsidP="006008B6">
            <w:pPr>
              <w:spacing w:before="120"/>
            </w:pPr>
            <w:r w:rsidRPr="006B4935">
              <w:rPr>
                <w:b/>
                <w:bCs/>
                <w:sz w:val="16"/>
                <w:szCs w:val="16"/>
              </w:rPr>
              <w:t>Místo narození</w:t>
            </w:r>
            <w:r>
              <w:t xml:space="preserve">              </w:t>
            </w:r>
            <w:r w:rsidR="00D95D4C">
              <w:t xml:space="preserve">         </w:t>
            </w:r>
            <w:r>
              <w:rPr>
                <w:b/>
              </w:rPr>
              <w:t>Karviná, část Město 321</w:t>
            </w:r>
          </w:p>
        </w:tc>
      </w:tr>
      <w:tr w:rsidR="006E17B7" w14:paraId="020E6CE1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30F67" w14:textId="77777777" w:rsidR="006E17B7" w:rsidRDefault="006E17B7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2A7DC" w14:textId="77777777" w:rsidR="006E17B7" w:rsidRDefault="006E17B7" w:rsidP="006008B6">
            <w:pPr>
              <w:spacing w:before="120"/>
              <w:rPr>
                <w:b/>
              </w:rPr>
            </w:pPr>
            <w:r>
              <w:t xml:space="preserve">                                            —                   </w:t>
            </w:r>
          </w:p>
        </w:tc>
      </w:tr>
      <w:tr w:rsidR="006E17B7" w14:paraId="6F74AF6C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B1ED" w14:textId="77777777" w:rsidR="006E17B7" w:rsidRDefault="006E17B7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C829" w14:textId="77777777" w:rsidR="006E17B7" w:rsidRDefault="006E17B7" w:rsidP="006008B6">
            <w:pPr>
              <w:spacing w:before="120"/>
              <w:rPr>
                <w:b/>
              </w:rPr>
            </w:pPr>
            <w:r>
              <w:t xml:space="preserve">                                            —</w:t>
            </w:r>
          </w:p>
        </w:tc>
      </w:tr>
      <w:tr w:rsidR="006E17B7" w:rsidRPr="006B4935" w14:paraId="40947CC5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ABCF7" w14:textId="77777777" w:rsidR="006E17B7" w:rsidRDefault="006E17B7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03DF4" w14:textId="77777777" w:rsidR="006E17B7" w:rsidRPr="006B4935" w:rsidRDefault="006E17B7" w:rsidP="006008B6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6B4935">
              <w:rPr>
                <w:b/>
                <w:bCs/>
                <w:sz w:val="16"/>
                <w:szCs w:val="16"/>
              </w:rPr>
              <w:t>Den, měsíc</w:t>
            </w:r>
          </w:p>
          <w:p w14:paraId="61457488" w14:textId="77777777" w:rsidR="006E17B7" w:rsidRPr="006B4935" w:rsidRDefault="006E17B7" w:rsidP="006008B6">
            <w:r w:rsidRPr="006B4935">
              <w:rPr>
                <w:b/>
                <w:bCs/>
                <w:sz w:val="16"/>
                <w:szCs w:val="16"/>
              </w:rPr>
              <w:t>a rok narození</w:t>
            </w:r>
            <w:r>
              <w:rPr>
                <w:b/>
                <w:bCs/>
              </w:rPr>
              <w:t xml:space="preserve">                         </w:t>
            </w:r>
            <w:r>
              <w:rPr>
                <w:b/>
              </w:rPr>
              <w:t>14.01.2024</w:t>
            </w:r>
          </w:p>
        </w:tc>
      </w:tr>
      <w:tr w:rsidR="006E17B7" w:rsidRPr="007730F0" w14:paraId="4A4DBC27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699C" w14:textId="77777777" w:rsidR="006E17B7" w:rsidRDefault="006E17B7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7498F" w14:textId="37A38706" w:rsidR="006E17B7" w:rsidRPr="007730F0" w:rsidRDefault="006E17B7" w:rsidP="006008B6">
            <w:pPr>
              <w:spacing w:before="120"/>
            </w:pPr>
            <w:r w:rsidRPr="006B4935">
              <w:rPr>
                <w:b/>
                <w:bCs/>
                <w:sz w:val="16"/>
                <w:szCs w:val="16"/>
              </w:rPr>
              <w:t>Rodné číslo</w:t>
            </w:r>
            <w:r>
              <w:t xml:space="preserve">                            </w:t>
            </w:r>
            <w:r>
              <w:rPr>
                <w:b/>
              </w:rPr>
              <w:t xml:space="preserve">24 </w:t>
            </w:r>
            <w:r w:rsidR="003E3B0A">
              <w:rPr>
                <w:b/>
              </w:rPr>
              <w:t>5</w:t>
            </w:r>
            <w:r>
              <w:rPr>
                <w:b/>
              </w:rPr>
              <w:t>1 14/</w:t>
            </w:r>
            <w:proofErr w:type="spellStart"/>
            <w:r>
              <w:rPr>
                <w:b/>
              </w:rPr>
              <w:t>xxxx</w:t>
            </w:r>
            <w:proofErr w:type="spellEnd"/>
            <w:r>
              <w:rPr>
                <w:b/>
              </w:rPr>
              <w:t xml:space="preserve">                </w:t>
            </w:r>
            <w:r w:rsidRPr="005D6998">
              <w:rPr>
                <w:b/>
                <w:bCs/>
                <w:sz w:val="16"/>
                <w:szCs w:val="16"/>
              </w:rPr>
              <w:t>Pohlaví</w:t>
            </w:r>
            <w:r w:rsidRPr="005D6998">
              <w:rPr>
                <w:b/>
                <w:bCs/>
              </w:rPr>
              <w:t xml:space="preserve"> </w:t>
            </w:r>
            <w:r>
              <w:t xml:space="preserve">  </w:t>
            </w:r>
            <w:r w:rsidR="00B8440E">
              <w:rPr>
                <w:b/>
              </w:rPr>
              <w:t>F</w:t>
            </w:r>
          </w:p>
        </w:tc>
      </w:tr>
      <w:tr w:rsidR="006E17B7" w14:paraId="78007E87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0FC4" w14:textId="77777777" w:rsidR="006E17B7" w:rsidRDefault="006E17B7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A5C0" w14:textId="34143721" w:rsidR="006E17B7" w:rsidRDefault="006E17B7" w:rsidP="006008B6">
            <w:pPr>
              <w:spacing w:before="120"/>
            </w:pPr>
            <w:r w:rsidRPr="006B4935">
              <w:rPr>
                <w:b/>
                <w:bCs/>
                <w:sz w:val="16"/>
                <w:szCs w:val="16"/>
              </w:rPr>
              <w:t>Jméno/a</w:t>
            </w:r>
            <w:r w:rsidRPr="00653BB1">
              <w:rPr>
                <w:sz w:val="16"/>
                <w:szCs w:val="16"/>
              </w:rPr>
              <w:t xml:space="preserve"> </w:t>
            </w:r>
            <w:r>
              <w:t xml:space="preserve">            </w:t>
            </w:r>
            <w:r w:rsidRPr="006B4935">
              <w:rPr>
                <w:b/>
              </w:rPr>
              <w:t xml:space="preserve">           </w:t>
            </w:r>
            <w:r>
              <w:rPr>
                <w:b/>
              </w:rPr>
              <w:t xml:space="preserve">         </w:t>
            </w:r>
            <w:r w:rsidR="00E02C24">
              <w:rPr>
                <w:b/>
              </w:rPr>
              <w:t>Nikola</w:t>
            </w:r>
          </w:p>
        </w:tc>
      </w:tr>
      <w:tr w:rsidR="006E17B7" w:rsidRPr="005D6998" w14:paraId="44C6658E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301B2" w14:textId="77777777" w:rsidR="006E17B7" w:rsidRDefault="006E17B7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4DEDB" w14:textId="3C4948D5" w:rsidR="006E17B7" w:rsidRPr="005D6998" w:rsidRDefault="006E17B7" w:rsidP="006008B6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6B4935">
              <w:rPr>
                <w:b/>
                <w:bCs/>
                <w:sz w:val="16"/>
                <w:szCs w:val="16"/>
              </w:rPr>
              <w:t>Příjmení</w:t>
            </w:r>
            <w:r>
              <w:rPr>
                <w:b/>
                <w:bCs/>
                <w:sz w:val="16"/>
                <w:szCs w:val="16"/>
              </w:rPr>
              <w:t xml:space="preserve">                                          </w:t>
            </w:r>
            <w:r w:rsidR="00E02C24">
              <w:rPr>
                <w:b/>
              </w:rPr>
              <w:t>Gebauerová/Gebauer</w:t>
            </w:r>
          </w:p>
        </w:tc>
      </w:tr>
      <w:tr w:rsidR="006E17B7" w:rsidRPr="00653BB1" w14:paraId="77BF1B3A" w14:textId="77777777" w:rsidTr="006008B6">
        <w:trPr>
          <w:cantSplit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A32C4F1" w14:textId="77777777" w:rsidR="006E17B7" w:rsidRPr="00791813" w:rsidRDefault="006E17B7" w:rsidP="006008B6">
            <w:pPr>
              <w:spacing w:before="120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791813">
              <w:rPr>
                <w:b/>
                <w:bCs/>
                <w:sz w:val="16"/>
                <w:szCs w:val="16"/>
              </w:rPr>
              <w:t>Otec/rodič dítěte</w:t>
            </w: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A088C" w14:textId="77777777" w:rsidR="006E17B7" w:rsidRPr="00653BB1" w:rsidRDefault="006E17B7" w:rsidP="006008B6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653BB1">
              <w:rPr>
                <w:sz w:val="16"/>
                <w:szCs w:val="16"/>
              </w:rPr>
              <w:t>méno(a) a příjmení,</w:t>
            </w:r>
          </w:p>
          <w:p w14:paraId="73E6C922" w14:textId="670DCCB7" w:rsidR="006E17B7" w:rsidRPr="00653BB1" w:rsidRDefault="006E17B7" w:rsidP="006008B6">
            <w:r w:rsidRPr="00653BB1">
              <w:rPr>
                <w:sz w:val="16"/>
                <w:szCs w:val="16"/>
              </w:rPr>
              <w:t>popř. rodné příjmení</w:t>
            </w:r>
            <w:r>
              <w:t xml:space="preserve">                    </w:t>
            </w:r>
            <w:r>
              <w:rPr>
                <w:b/>
              </w:rPr>
              <w:t xml:space="preserve">Pavel </w:t>
            </w:r>
            <w:r w:rsidR="00E02C24">
              <w:rPr>
                <w:b/>
              </w:rPr>
              <w:t>Gebauer</w:t>
            </w:r>
          </w:p>
        </w:tc>
      </w:tr>
      <w:tr w:rsidR="006E17B7" w14:paraId="19CEE909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9848644" w14:textId="77777777" w:rsidR="006E17B7" w:rsidRDefault="006E17B7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C4D4" w14:textId="77777777" w:rsidR="006E17B7" w:rsidRDefault="006E17B7" w:rsidP="006008B6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                                              —</w:t>
            </w:r>
          </w:p>
        </w:tc>
      </w:tr>
      <w:tr w:rsidR="006E17B7" w:rsidRPr="00063865" w14:paraId="38F697CA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1CEC707" w14:textId="77777777" w:rsidR="006E17B7" w:rsidRDefault="006E17B7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61954" w14:textId="53498433" w:rsidR="006E17B7" w:rsidRPr="00063865" w:rsidRDefault="006E17B7" w:rsidP="006008B6">
            <w:pPr>
              <w:spacing w:before="120"/>
            </w:pPr>
            <w:r>
              <w:rPr>
                <w:sz w:val="16"/>
                <w:szCs w:val="16"/>
              </w:rPr>
              <w:t>d</w:t>
            </w:r>
            <w:r w:rsidRPr="00791813">
              <w:rPr>
                <w:sz w:val="16"/>
                <w:szCs w:val="16"/>
              </w:rPr>
              <w:t xml:space="preserve">atum narození </w:t>
            </w:r>
            <w:r>
              <w:t xml:space="preserve">                         </w:t>
            </w:r>
            <w:r>
              <w:rPr>
                <w:b/>
              </w:rPr>
              <w:t>03.05.19</w:t>
            </w:r>
            <w:r w:rsidR="00E02C24">
              <w:rPr>
                <w:b/>
              </w:rPr>
              <w:t>9</w:t>
            </w:r>
            <w:r>
              <w:rPr>
                <w:b/>
              </w:rPr>
              <w:t xml:space="preserve">5            </w:t>
            </w:r>
            <w:r w:rsidR="00CE4E24">
              <w:rPr>
                <w:b/>
              </w:rPr>
              <w:t xml:space="preserve">       </w:t>
            </w:r>
            <w:r w:rsidRPr="00053FED">
              <w:rPr>
                <w:bCs/>
                <w:sz w:val="16"/>
                <w:szCs w:val="16"/>
              </w:rPr>
              <w:t>r</w:t>
            </w:r>
            <w:r w:rsidRPr="00791813">
              <w:rPr>
                <w:sz w:val="16"/>
                <w:szCs w:val="16"/>
              </w:rPr>
              <w:t>odné číslo</w:t>
            </w:r>
            <w:r>
              <w:t xml:space="preserve">   </w:t>
            </w:r>
            <w:r w:rsidR="00E02C24">
              <w:rPr>
                <w:b/>
              </w:rPr>
              <w:t>9</w:t>
            </w:r>
            <w:r>
              <w:rPr>
                <w:b/>
              </w:rPr>
              <w:t>5 05 03/</w:t>
            </w:r>
            <w:proofErr w:type="spellStart"/>
            <w:r>
              <w:rPr>
                <w:b/>
              </w:rPr>
              <w:t>xxxx</w:t>
            </w:r>
            <w:proofErr w:type="spellEnd"/>
          </w:p>
        </w:tc>
      </w:tr>
      <w:tr w:rsidR="006E17B7" w:rsidRPr="00063865" w14:paraId="64830042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729E5EA" w14:textId="77777777" w:rsidR="006E17B7" w:rsidRDefault="006E17B7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316D" w14:textId="77777777" w:rsidR="006E17B7" w:rsidRPr="00063865" w:rsidRDefault="006E17B7" w:rsidP="006008B6">
            <w:pPr>
              <w:spacing w:before="120"/>
            </w:pPr>
            <w:r>
              <w:rPr>
                <w:sz w:val="16"/>
                <w:szCs w:val="16"/>
              </w:rPr>
              <w:t>m</w:t>
            </w:r>
            <w:r w:rsidRPr="00653BB1">
              <w:rPr>
                <w:sz w:val="16"/>
                <w:szCs w:val="16"/>
              </w:rPr>
              <w:t>ísto narození, okres/stát</w:t>
            </w:r>
            <w:r>
              <w:t xml:space="preserve">              </w:t>
            </w:r>
            <w:r>
              <w:rPr>
                <w:b/>
              </w:rPr>
              <w:t>Bohumín</w:t>
            </w:r>
          </w:p>
        </w:tc>
      </w:tr>
      <w:tr w:rsidR="006E17B7" w14:paraId="1A77A422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0ADBFC4" w14:textId="77777777" w:rsidR="006E17B7" w:rsidRDefault="006E17B7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893B" w14:textId="77777777" w:rsidR="006E17B7" w:rsidRDefault="006E17B7" w:rsidP="006008B6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                                              </w:t>
            </w:r>
            <w:r>
              <w:rPr>
                <w:b/>
                <w:bCs/>
              </w:rPr>
              <w:t xml:space="preserve">okr. </w:t>
            </w:r>
            <w:r>
              <w:rPr>
                <w:b/>
              </w:rPr>
              <w:t>Karviná</w:t>
            </w:r>
          </w:p>
        </w:tc>
      </w:tr>
      <w:tr w:rsidR="006E17B7" w:rsidRPr="00063865" w14:paraId="4351611A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AE05E07" w14:textId="77777777" w:rsidR="006E17B7" w:rsidRDefault="006E17B7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1CCB" w14:textId="0B0D676D" w:rsidR="006E17B7" w:rsidRPr="00063865" w:rsidRDefault="006E17B7" w:rsidP="006008B6">
            <w:pPr>
              <w:spacing w:before="120"/>
            </w:pPr>
            <w:r>
              <w:rPr>
                <w:sz w:val="16"/>
                <w:szCs w:val="16"/>
              </w:rPr>
              <w:t>m</w:t>
            </w:r>
            <w:r w:rsidRPr="00703166">
              <w:rPr>
                <w:sz w:val="16"/>
                <w:szCs w:val="16"/>
              </w:rPr>
              <w:t>ísto trvalého pobytu, okres, stát</w:t>
            </w:r>
            <w:r>
              <w:t xml:space="preserve">     </w:t>
            </w:r>
            <w:r w:rsidR="006069DD">
              <w:rPr>
                <w:b/>
              </w:rPr>
              <w:t>Ostrava, část Poruba, Hlavní třída 1020/15</w:t>
            </w:r>
          </w:p>
        </w:tc>
      </w:tr>
      <w:tr w:rsidR="006E17B7" w14:paraId="188EB6ED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406F59E" w14:textId="77777777" w:rsidR="006E17B7" w:rsidRDefault="006E17B7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79B4" w14:textId="053BC287" w:rsidR="006E17B7" w:rsidRDefault="006E17B7" w:rsidP="006008B6">
            <w:pPr>
              <w:spacing w:before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</w:t>
            </w:r>
            <w:r>
              <w:rPr>
                <w:b/>
                <w:bCs/>
              </w:rPr>
              <w:t xml:space="preserve">okr. </w:t>
            </w:r>
            <w:r w:rsidR="006069DD">
              <w:rPr>
                <w:b/>
              </w:rPr>
              <w:t>Ostrava-město</w:t>
            </w:r>
          </w:p>
        </w:tc>
      </w:tr>
      <w:tr w:rsidR="006E17B7" w:rsidRPr="00E7100F" w14:paraId="3029DDEA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60C4EFB" w14:textId="77777777" w:rsidR="006E17B7" w:rsidRDefault="006E17B7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C575" w14:textId="77777777" w:rsidR="006E17B7" w:rsidRPr="00E7100F" w:rsidRDefault="006E17B7" w:rsidP="006008B6">
            <w:pPr>
              <w:spacing w:before="120"/>
            </w:pPr>
            <w:r w:rsidRPr="009C57EF">
              <w:rPr>
                <w:sz w:val="16"/>
                <w:szCs w:val="16"/>
              </w:rPr>
              <w:t>státní občanství</w:t>
            </w:r>
            <w:r>
              <w:t xml:space="preserve">                         </w:t>
            </w:r>
            <w:r>
              <w:rPr>
                <w:b/>
              </w:rPr>
              <w:t>Česká republika</w:t>
            </w:r>
          </w:p>
        </w:tc>
      </w:tr>
      <w:tr w:rsidR="006E17B7" w:rsidRPr="008F70B2" w14:paraId="42CBC602" w14:textId="77777777" w:rsidTr="006008B6">
        <w:trPr>
          <w:cantSplit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1332DA1" w14:textId="77777777" w:rsidR="006E17B7" w:rsidRPr="00791813" w:rsidRDefault="006E17B7" w:rsidP="006008B6">
            <w:pPr>
              <w:spacing w:before="120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791813">
              <w:rPr>
                <w:b/>
                <w:bCs/>
                <w:sz w:val="16"/>
                <w:szCs w:val="16"/>
              </w:rPr>
              <w:t>Matka/rodič dítěte</w:t>
            </w: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483D" w14:textId="77777777" w:rsidR="006E17B7" w:rsidRPr="009C57EF" w:rsidRDefault="006E17B7" w:rsidP="006008B6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9C57EF">
              <w:rPr>
                <w:sz w:val="16"/>
                <w:szCs w:val="16"/>
              </w:rPr>
              <w:t>méno(a) a příjmení,</w:t>
            </w:r>
          </w:p>
          <w:p w14:paraId="0F622255" w14:textId="26710BA0" w:rsidR="006E17B7" w:rsidRPr="008F70B2" w:rsidRDefault="006E17B7" w:rsidP="006008B6">
            <w:r>
              <w:rPr>
                <w:sz w:val="16"/>
                <w:szCs w:val="16"/>
              </w:rPr>
              <w:t>p</w:t>
            </w:r>
            <w:r w:rsidRPr="009C57EF">
              <w:rPr>
                <w:sz w:val="16"/>
                <w:szCs w:val="16"/>
              </w:rPr>
              <w:t>opř. rodné příjmení</w:t>
            </w:r>
            <w:r>
              <w:t xml:space="preserve">                   </w:t>
            </w:r>
            <w:r w:rsidR="002E2503">
              <w:rPr>
                <w:b/>
              </w:rPr>
              <w:t>Marie Anna Tomášková</w:t>
            </w:r>
          </w:p>
        </w:tc>
      </w:tr>
      <w:tr w:rsidR="006E17B7" w14:paraId="27F61B9E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1E3C" w14:textId="77777777" w:rsidR="006E17B7" w:rsidRDefault="006E17B7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9FAB" w14:textId="127E7643" w:rsidR="006E17B7" w:rsidRDefault="006E17B7" w:rsidP="006008B6">
            <w:pPr>
              <w:spacing w:before="120"/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                                              </w:t>
            </w:r>
            <w:r w:rsidR="00EC5184">
              <w:rPr>
                <w:b/>
              </w:rPr>
              <w:t>—</w:t>
            </w:r>
          </w:p>
        </w:tc>
      </w:tr>
      <w:tr w:rsidR="006E17B7" w:rsidRPr="00735D41" w14:paraId="0A706E53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5498" w14:textId="77777777" w:rsidR="006E17B7" w:rsidRDefault="006E17B7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0022E" w14:textId="44198906" w:rsidR="006E17B7" w:rsidRPr="00735D41" w:rsidRDefault="006E17B7" w:rsidP="006008B6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8F70B2">
              <w:rPr>
                <w:sz w:val="16"/>
                <w:szCs w:val="16"/>
              </w:rPr>
              <w:t>atum narození</w:t>
            </w:r>
            <w:r>
              <w:rPr>
                <w:sz w:val="16"/>
                <w:szCs w:val="16"/>
              </w:rPr>
              <w:t xml:space="preserve">                               </w:t>
            </w:r>
            <w:r>
              <w:rPr>
                <w:b/>
              </w:rPr>
              <w:t>20.07.19</w:t>
            </w:r>
            <w:r w:rsidR="00EC5184">
              <w:rPr>
                <w:b/>
              </w:rPr>
              <w:t>9</w:t>
            </w:r>
            <w:r>
              <w:rPr>
                <w:b/>
              </w:rPr>
              <w:t xml:space="preserve">5               </w:t>
            </w:r>
            <w:r w:rsidRPr="00735D41">
              <w:rPr>
                <w:sz w:val="16"/>
                <w:szCs w:val="16"/>
              </w:rPr>
              <w:t>rodné číslo</w:t>
            </w:r>
            <w:r>
              <w:rPr>
                <w:sz w:val="16"/>
                <w:szCs w:val="16"/>
              </w:rPr>
              <w:t xml:space="preserve">      </w:t>
            </w:r>
            <w:r w:rsidR="00EC5184">
              <w:rPr>
                <w:b/>
              </w:rPr>
              <w:t>9</w:t>
            </w:r>
            <w:r>
              <w:rPr>
                <w:b/>
              </w:rPr>
              <w:t>5 57 20/</w:t>
            </w:r>
            <w:proofErr w:type="spellStart"/>
            <w:r>
              <w:rPr>
                <w:b/>
              </w:rPr>
              <w:t>xxxx</w:t>
            </w:r>
            <w:proofErr w:type="spellEnd"/>
          </w:p>
        </w:tc>
      </w:tr>
      <w:tr w:rsidR="006E17B7" w:rsidRPr="00735D41" w14:paraId="5E93FAAD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52C8D" w14:textId="77777777" w:rsidR="006E17B7" w:rsidRDefault="006E17B7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AD681" w14:textId="77777777" w:rsidR="006E17B7" w:rsidRPr="00735D41" w:rsidRDefault="006E17B7" w:rsidP="006008B6">
            <w:pPr>
              <w:spacing w:before="120"/>
              <w:rPr>
                <w:sz w:val="16"/>
                <w:szCs w:val="16"/>
              </w:rPr>
            </w:pPr>
            <w:r w:rsidRPr="008F70B2">
              <w:rPr>
                <w:sz w:val="16"/>
                <w:szCs w:val="16"/>
              </w:rPr>
              <w:t>místo narození, okres/stát</w:t>
            </w:r>
            <w:r>
              <w:rPr>
                <w:sz w:val="16"/>
                <w:szCs w:val="16"/>
              </w:rPr>
              <w:t xml:space="preserve">                 </w:t>
            </w:r>
            <w:r>
              <w:rPr>
                <w:b/>
              </w:rPr>
              <w:t>Třinec</w:t>
            </w:r>
          </w:p>
        </w:tc>
      </w:tr>
      <w:tr w:rsidR="006E17B7" w14:paraId="26951E07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9EFA" w14:textId="77777777" w:rsidR="006E17B7" w:rsidRDefault="006E17B7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DEBF" w14:textId="77777777" w:rsidR="006E17B7" w:rsidRDefault="006E17B7" w:rsidP="006008B6">
            <w:pPr>
              <w:spacing w:before="12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</w:t>
            </w:r>
            <w:r>
              <w:rPr>
                <w:b/>
                <w:bCs/>
              </w:rPr>
              <w:t xml:space="preserve">okr. </w:t>
            </w:r>
            <w:r>
              <w:rPr>
                <w:b/>
              </w:rPr>
              <w:t>Frýdek-Místek</w:t>
            </w:r>
          </w:p>
        </w:tc>
      </w:tr>
      <w:tr w:rsidR="006E17B7" w:rsidRPr="00735D41" w14:paraId="5785247D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C7D0" w14:textId="77777777" w:rsidR="006E17B7" w:rsidRDefault="006E17B7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7452A" w14:textId="7D44D61D" w:rsidR="006E17B7" w:rsidRPr="00735D41" w:rsidRDefault="006E17B7" w:rsidP="006008B6">
            <w:pPr>
              <w:spacing w:before="120"/>
              <w:rPr>
                <w:sz w:val="16"/>
                <w:szCs w:val="16"/>
              </w:rPr>
            </w:pPr>
            <w:r w:rsidRPr="008F70B2">
              <w:rPr>
                <w:sz w:val="16"/>
                <w:szCs w:val="16"/>
              </w:rPr>
              <w:t>místo trvalého pobytu, okres/ stát</w:t>
            </w:r>
            <w:r>
              <w:rPr>
                <w:sz w:val="16"/>
                <w:szCs w:val="16"/>
              </w:rPr>
              <w:t xml:space="preserve">       </w:t>
            </w:r>
            <w:r w:rsidR="00EC5184">
              <w:rPr>
                <w:b/>
              </w:rPr>
              <w:t xml:space="preserve">Karviná, část Město, </w:t>
            </w:r>
            <w:r w:rsidR="00916B1B">
              <w:rPr>
                <w:b/>
              </w:rPr>
              <w:t>Aleše Hrdličky 1222/15</w:t>
            </w:r>
          </w:p>
        </w:tc>
      </w:tr>
      <w:tr w:rsidR="006E17B7" w14:paraId="59983270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5AD26" w14:textId="77777777" w:rsidR="006E17B7" w:rsidRDefault="006E17B7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04733" w14:textId="4E5F1C5C" w:rsidR="006E17B7" w:rsidRDefault="006E17B7" w:rsidP="006008B6">
            <w:pPr>
              <w:spacing w:before="120"/>
            </w:pPr>
            <w:r>
              <w:rPr>
                <w:b/>
              </w:rPr>
              <w:t xml:space="preserve">                                               </w:t>
            </w:r>
            <w:r>
              <w:rPr>
                <w:b/>
                <w:bCs/>
              </w:rPr>
              <w:t xml:space="preserve">okr. </w:t>
            </w:r>
            <w:r w:rsidR="00916B1B">
              <w:rPr>
                <w:b/>
              </w:rPr>
              <w:t>Kar</w:t>
            </w:r>
            <w:r w:rsidR="001145D8">
              <w:rPr>
                <w:b/>
              </w:rPr>
              <w:t>viná</w:t>
            </w:r>
          </w:p>
        </w:tc>
      </w:tr>
      <w:tr w:rsidR="006E17B7" w:rsidRPr="00735D41" w14:paraId="7EBA3C63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3D465" w14:textId="77777777" w:rsidR="006E17B7" w:rsidRDefault="006E17B7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FB22" w14:textId="77777777" w:rsidR="006E17B7" w:rsidRPr="00735D41" w:rsidRDefault="006E17B7" w:rsidP="006008B6">
            <w:pPr>
              <w:spacing w:before="120"/>
              <w:rPr>
                <w:sz w:val="16"/>
                <w:szCs w:val="16"/>
              </w:rPr>
            </w:pPr>
            <w:r w:rsidRPr="008F70B2">
              <w:rPr>
                <w:sz w:val="16"/>
                <w:szCs w:val="16"/>
              </w:rPr>
              <w:t>státní občanství</w:t>
            </w:r>
            <w:r>
              <w:rPr>
                <w:sz w:val="16"/>
                <w:szCs w:val="16"/>
              </w:rPr>
              <w:t xml:space="preserve">                                 </w:t>
            </w:r>
            <w:r>
              <w:rPr>
                <w:b/>
              </w:rPr>
              <w:t>Česká republika</w:t>
            </w:r>
          </w:p>
        </w:tc>
      </w:tr>
      <w:tr w:rsidR="006E17B7" w14:paraId="58937B6B" w14:textId="77777777" w:rsidTr="006008B6">
        <w:tc>
          <w:tcPr>
            <w:tcW w:w="90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B9787" w14:textId="77777777" w:rsidR="006E17B7" w:rsidRPr="001145D8" w:rsidRDefault="006E17B7" w:rsidP="006008B6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1145D8">
              <w:rPr>
                <w:b/>
                <w:bCs/>
                <w:sz w:val="16"/>
                <w:szCs w:val="16"/>
              </w:rPr>
              <w:t>Záznamy a opravy před podpisem</w:t>
            </w:r>
          </w:p>
          <w:p w14:paraId="56E0EFBB" w14:textId="4CE5BD0C" w:rsidR="006E17B7" w:rsidRDefault="006E17B7" w:rsidP="006008B6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Zapsáno na základě písemného hlášení o narození (ústního oznámení, cizozemského matričního dokladu) vystaveného </w:t>
            </w:r>
          </w:p>
          <w:p w14:paraId="3F320EC1" w14:textId="4E08C708" w:rsidR="001145D8" w:rsidRPr="007440AC" w:rsidRDefault="003C15E0" w:rsidP="001145D8">
            <w:pPr>
              <w:jc w:val="both"/>
              <w:rPr>
                <w:b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8F2F8F0" wp14:editId="5D5E9757">
                      <wp:simplePos x="0" y="0"/>
                      <wp:positionH relativeFrom="column">
                        <wp:posOffset>76199</wp:posOffset>
                      </wp:positionH>
                      <wp:positionV relativeFrom="paragraph">
                        <wp:posOffset>524510</wp:posOffset>
                      </wp:positionV>
                      <wp:extent cx="5324475" cy="495300"/>
                      <wp:effectExtent l="0" t="0" r="28575" b="19050"/>
                      <wp:wrapNone/>
                      <wp:docPr id="1502231213" name="Přímá spojnic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324475" cy="4953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915DC80" id="Přímá spojnice 1" o:spid="_x0000_s1026" style="position:absolute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pt,41.3pt" to="425.25pt,8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6E17B7">
              <w:rPr>
                <w:sz w:val="16"/>
                <w:szCs w:val="16"/>
              </w:rPr>
              <w:t>(dne, kým)</w:t>
            </w:r>
            <w:r w:rsidR="006E17B7">
              <w:rPr>
                <w:b/>
                <w:sz w:val="24"/>
                <w:szCs w:val="24"/>
              </w:rPr>
              <w:t xml:space="preserve"> </w:t>
            </w:r>
            <w:r w:rsidR="001145D8">
              <w:rPr>
                <w:b/>
              </w:rPr>
              <w:t>07.01.2024, Nemocnicí Karviná</w:t>
            </w:r>
            <w:r w:rsidR="00A0036C">
              <w:rPr>
                <w:b/>
              </w:rPr>
              <w:t>,</w:t>
            </w:r>
            <w:r w:rsidR="001145D8">
              <w:rPr>
                <w:b/>
              </w:rPr>
              <w:t xml:space="preserve"> a </w:t>
            </w:r>
            <w:r w:rsidR="001145D8" w:rsidRPr="003D70BF">
              <w:rPr>
                <w:b/>
              </w:rPr>
              <w:t>souhlasného prohlášení o určení otcovství</w:t>
            </w:r>
            <w:r w:rsidR="001145D8">
              <w:rPr>
                <w:b/>
              </w:rPr>
              <w:t xml:space="preserve"> učiněného dne 12.12.2023 před Obecním úřadem Dobrá. </w:t>
            </w:r>
            <w:r w:rsidR="001145D8" w:rsidRPr="007440AC">
              <w:rPr>
                <w:b/>
              </w:rPr>
              <w:t xml:space="preserve">Rodiče zde zapsaného dítěte požádali o uvedení příjmení dítěte v mužském tvaru </w:t>
            </w:r>
            <w:r w:rsidR="000F42C6">
              <w:rPr>
                <w:b/>
              </w:rPr>
              <w:t xml:space="preserve">podle </w:t>
            </w:r>
            <w:r w:rsidR="001145D8" w:rsidRPr="007440AC">
              <w:rPr>
                <w:b/>
              </w:rPr>
              <w:t xml:space="preserve">§ 69 odst. 3 zákona </w:t>
            </w:r>
            <w:r w:rsidR="001145D8">
              <w:rPr>
                <w:b/>
              </w:rPr>
              <w:br/>
            </w:r>
            <w:r w:rsidR="001145D8" w:rsidRPr="007440AC">
              <w:rPr>
                <w:b/>
              </w:rPr>
              <w:t xml:space="preserve">č. 301/2000 Sb. </w:t>
            </w:r>
          </w:p>
          <w:p w14:paraId="7E6CEAC9" w14:textId="77777777" w:rsidR="001145D8" w:rsidRDefault="001145D8" w:rsidP="001145D8">
            <w:pPr>
              <w:spacing w:before="120"/>
            </w:pPr>
          </w:p>
          <w:p w14:paraId="1E7A6578" w14:textId="337817B5" w:rsidR="006E17B7" w:rsidRDefault="001145D8" w:rsidP="001145D8">
            <w:pPr>
              <w:spacing w:before="120"/>
            </w:pPr>
            <w:r>
              <w:t xml:space="preserve">                                                  </w:t>
            </w:r>
          </w:p>
        </w:tc>
      </w:tr>
      <w:tr w:rsidR="006E17B7" w:rsidRPr="00216E40" w14:paraId="714B3F19" w14:textId="77777777" w:rsidTr="006008B6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9502" w14:textId="126EA4F2" w:rsidR="00FD4D30" w:rsidRPr="00FD4D30" w:rsidRDefault="006E17B7" w:rsidP="002D6BD5">
            <w:pPr>
              <w:spacing w:before="120"/>
              <w:rPr>
                <w:b/>
              </w:rPr>
            </w:pPr>
            <w:r w:rsidRPr="008F70B2">
              <w:rPr>
                <w:sz w:val="16"/>
                <w:szCs w:val="16"/>
              </w:rPr>
              <w:t>Datum provedení zápisu</w:t>
            </w:r>
            <w:r>
              <w:rPr>
                <w:sz w:val="16"/>
                <w:szCs w:val="16"/>
              </w:rPr>
              <w:t xml:space="preserve">    </w:t>
            </w:r>
            <w:r>
              <w:rPr>
                <w:b/>
              </w:rPr>
              <w:t xml:space="preserve">17.01.2024                             </w:t>
            </w:r>
            <w:r w:rsidRPr="008F70B2">
              <w:rPr>
                <w:sz w:val="16"/>
                <w:szCs w:val="16"/>
              </w:rPr>
              <w:t>Podpis matrikáře</w:t>
            </w:r>
            <w:r>
              <w:rPr>
                <w:sz w:val="16"/>
                <w:szCs w:val="16"/>
              </w:rPr>
              <w:t xml:space="preserve">           </w:t>
            </w:r>
            <w:proofErr w:type="spellStart"/>
            <w:r>
              <w:rPr>
                <w:b/>
                <w:i/>
              </w:rPr>
              <w:t>Hanulíková</w:t>
            </w:r>
            <w:proofErr w:type="spellEnd"/>
          </w:p>
        </w:tc>
      </w:tr>
    </w:tbl>
    <w:p w14:paraId="58D0E910" w14:textId="77777777" w:rsidR="00F249A9" w:rsidRDefault="00F249A9" w:rsidP="00D95D4C">
      <w:pPr>
        <w:pStyle w:val="Nadpis2"/>
        <w:rPr>
          <w:i w:val="0"/>
          <w:iCs w:val="0"/>
        </w:rPr>
      </w:pPr>
    </w:p>
    <w:p w14:paraId="43E9F3DB" w14:textId="77777777" w:rsidR="002D6BD5" w:rsidRPr="002D6BD5" w:rsidRDefault="002D6BD5" w:rsidP="002D6BD5"/>
    <w:p w14:paraId="12A83EDE" w14:textId="6F061E9A" w:rsidR="00D95D4C" w:rsidRPr="00FD4D30" w:rsidRDefault="00D95D4C" w:rsidP="00D95D4C">
      <w:pPr>
        <w:pStyle w:val="Nadpis2"/>
        <w:rPr>
          <w:i w:val="0"/>
          <w:iCs w:val="0"/>
        </w:rPr>
      </w:pPr>
      <w:bookmarkStart w:id="38" w:name="_Toc239070079"/>
      <w:r>
        <w:rPr>
          <w:i w:val="0"/>
          <w:iCs w:val="0"/>
        </w:rPr>
        <w:lastRenderedPageBreak/>
        <w:t>c) dítě, jehož otec není znám</w:t>
      </w:r>
      <w:bookmarkEnd w:id="38"/>
    </w:p>
    <w:p w14:paraId="5B80762E" w14:textId="100FA3CC" w:rsidR="00D95D4C" w:rsidRPr="00FD4D30" w:rsidRDefault="00D95D4C" w:rsidP="00FD4D30">
      <w:r>
        <w:t xml:space="preserve">                                                                                                  </w:t>
      </w:r>
      <w:bookmarkStart w:id="39" w:name="_Toc236214479"/>
      <w:r w:rsidRPr="00FD4D30">
        <w:rPr>
          <w:sz w:val="16"/>
          <w:szCs w:val="16"/>
        </w:rPr>
        <w:t xml:space="preserve">Pořadové číslo </w:t>
      </w:r>
      <w:bookmarkEnd w:id="39"/>
      <w:r w:rsidR="00A04B93" w:rsidRPr="00FD4D30">
        <w:rPr>
          <w:sz w:val="16"/>
          <w:szCs w:val="16"/>
        </w:rPr>
        <w:t>zápisu:</w:t>
      </w:r>
      <w:r w:rsidR="00A04B93" w:rsidRPr="00FD4D30">
        <w:t xml:space="preserve"> </w:t>
      </w:r>
      <w:r w:rsidR="00A04B93" w:rsidRPr="00A04B93">
        <w:rPr>
          <w:b/>
          <w:bCs/>
        </w:rPr>
        <w:t>124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"/>
        <w:gridCol w:w="8417"/>
      </w:tblGrid>
      <w:tr w:rsidR="00D95D4C" w:rsidRPr="00F921B5" w14:paraId="18FF7CBC" w14:textId="77777777" w:rsidTr="006008B6">
        <w:trPr>
          <w:cantSplit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A42B101" w14:textId="77777777" w:rsidR="00D95D4C" w:rsidRPr="002E7814" w:rsidRDefault="00D95D4C" w:rsidP="006008B6">
            <w:pPr>
              <w:spacing w:before="120"/>
              <w:ind w:left="113" w:right="113"/>
              <w:jc w:val="center"/>
              <w:rPr>
                <w:b/>
                <w:bCs/>
              </w:rPr>
            </w:pPr>
            <w:r w:rsidRPr="002E7814">
              <w:rPr>
                <w:b/>
                <w:bCs/>
              </w:rPr>
              <w:t>Dítě</w:t>
            </w: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D5B97" w14:textId="7DBE0B3C" w:rsidR="00D95D4C" w:rsidRPr="00F921B5" w:rsidRDefault="00D95D4C" w:rsidP="006008B6">
            <w:pPr>
              <w:spacing w:before="120"/>
            </w:pPr>
            <w:r w:rsidRPr="006B4935">
              <w:rPr>
                <w:b/>
                <w:bCs/>
                <w:sz w:val="16"/>
                <w:szCs w:val="16"/>
              </w:rPr>
              <w:t>Místo narození</w:t>
            </w:r>
            <w:r>
              <w:t xml:space="preserve">                      </w:t>
            </w:r>
            <w:r>
              <w:rPr>
                <w:b/>
              </w:rPr>
              <w:t>Ostrava, část Poruba 1042</w:t>
            </w:r>
          </w:p>
        </w:tc>
      </w:tr>
      <w:tr w:rsidR="00D95D4C" w14:paraId="11E1C900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F9B6" w14:textId="77777777" w:rsidR="00D95D4C" w:rsidRDefault="00D95D4C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848C" w14:textId="77777777" w:rsidR="00D95D4C" w:rsidRDefault="00D95D4C" w:rsidP="006008B6">
            <w:pPr>
              <w:spacing w:before="120"/>
              <w:rPr>
                <w:b/>
              </w:rPr>
            </w:pPr>
            <w:r>
              <w:t xml:space="preserve">                                            —                   </w:t>
            </w:r>
          </w:p>
        </w:tc>
      </w:tr>
      <w:tr w:rsidR="00D95D4C" w14:paraId="711C3FE8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CC2F" w14:textId="77777777" w:rsidR="00D95D4C" w:rsidRDefault="00D95D4C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EFFC" w14:textId="77777777" w:rsidR="00D95D4C" w:rsidRDefault="00D95D4C" w:rsidP="006008B6">
            <w:pPr>
              <w:spacing w:before="120"/>
              <w:rPr>
                <w:b/>
              </w:rPr>
            </w:pPr>
            <w:r>
              <w:t xml:space="preserve">                                            —</w:t>
            </w:r>
          </w:p>
        </w:tc>
      </w:tr>
      <w:tr w:rsidR="00D95D4C" w:rsidRPr="006B4935" w14:paraId="1D69FEAD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8B4F" w14:textId="77777777" w:rsidR="00D95D4C" w:rsidRDefault="00D95D4C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426C" w14:textId="77777777" w:rsidR="00D95D4C" w:rsidRPr="006B4935" w:rsidRDefault="00D95D4C" w:rsidP="006008B6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6B4935">
              <w:rPr>
                <w:b/>
                <w:bCs/>
                <w:sz w:val="16"/>
                <w:szCs w:val="16"/>
              </w:rPr>
              <w:t>Den, měsíc</w:t>
            </w:r>
          </w:p>
          <w:p w14:paraId="3345F237" w14:textId="77777777" w:rsidR="00D95D4C" w:rsidRPr="006B4935" w:rsidRDefault="00D95D4C" w:rsidP="006008B6">
            <w:r w:rsidRPr="006B4935">
              <w:rPr>
                <w:b/>
                <w:bCs/>
                <w:sz w:val="16"/>
                <w:szCs w:val="16"/>
              </w:rPr>
              <w:t>a rok narození</w:t>
            </w:r>
            <w:r>
              <w:rPr>
                <w:b/>
                <w:bCs/>
              </w:rPr>
              <w:t xml:space="preserve">                         </w:t>
            </w:r>
            <w:r>
              <w:rPr>
                <w:b/>
              </w:rPr>
              <w:t>14.01.2024</w:t>
            </w:r>
          </w:p>
        </w:tc>
      </w:tr>
      <w:tr w:rsidR="00D95D4C" w:rsidRPr="007730F0" w14:paraId="083C2C30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EC65" w14:textId="77777777" w:rsidR="00D95D4C" w:rsidRDefault="00D95D4C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A55A" w14:textId="1BE68729" w:rsidR="00D95D4C" w:rsidRPr="007730F0" w:rsidRDefault="00D95D4C" w:rsidP="006008B6">
            <w:pPr>
              <w:spacing w:before="120"/>
            </w:pPr>
            <w:r w:rsidRPr="006B4935">
              <w:rPr>
                <w:b/>
                <w:bCs/>
                <w:sz w:val="16"/>
                <w:szCs w:val="16"/>
              </w:rPr>
              <w:t>Rodné číslo</w:t>
            </w:r>
            <w:r>
              <w:t xml:space="preserve">                            </w:t>
            </w:r>
            <w:r>
              <w:rPr>
                <w:b/>
              </w:rPr>
              <w:t xml:space="preserve">24 </w:t>
            </w:r>
            <w:r w:rsidR="003E3B0A">
              <w:rPr>
                <w:b/>
              </w:rPr>
              <w:t>5</w:t>
            </w:r>
            <w:r>
              <w:rPr>
                <w:b/>
              </w:rPr>
              <w:t>1 14/</w:t>
            </w:r>
            <w:proofErr w:type="spellStart"/>
            <w:r>
              <w:rPr>
                <w:b/>
              </w:rPr>
              <w:t>xxxx</w:t>
            </w:r>
            <w:proofErr w:type="spellEnd"/>
            <w:r>
              <w:rPr>
                <w:b/>
              </w:rPr>
              <w:t xml:space="preserve">                      </w:t>
            </w:r>
            <w:r w:rsidRPr="005D6998">
              <w:rPr>
                <w:b/>
                <w:bCs/>
                <w:sz w:val="16"/>
                <w:szCs w:val="16"/>
              </w:rPr>
              <w:t>Pohlaví</w:t>
            </w:r>
            <w:r w:rsidRPr="005D6998">
              <w:rPr>
                <w:b/>
                <w:bCs/>
              </w:rPr>
              <w:t xml:space="preserve"> </w:t>
            </w:r>
            <w:r>
              <w:t xml:space="preserve">  </w:t>
            </w:r>
            <w:r w:rsidR="007A5BF1">
              <w:rPr>
                <w:b/>
              </w:rPr>
              <w:t>F</w:t>
            </w:r>
          </w:p>
        </w:tc>
      </w:tr>
      <w:tr w:rsidR="00D95D4C" w14:paraId="455A4F44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7F3A6" w14:textId="77777777" w:rsidR="00D95D4C" w:rsidRDefault="00D95D4C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E25A" w14:textId="5E6C7056" w:rsidR="00D95D4C" w:rsidRDefault="00D95D4C" w:rsidP="006008B6">
            <w:pPr>
              <w:spacing w:before="120"/>
            </w:pPr>
            <w:r w:rsidRPr="006B4935">
              <w:rPr>
                <w:b/>
                <w:bCs/>
                <w:sz w:val="16"/>
                <w:szCs w:val="16"/>
              </w:rPr>
              <w:t>Jméno/a</w:t>
            </w:r>
            <w:r w:rsidRPr="00653BB1">
              <w:rPr>
                <w:sz w:val="16"/>
                <w:szCs w:val="16"/>
              </w:rPr>
              <w:t xml:space="preserve"> </w:t>
            </w:r>
            <w:r>
              <w:t xml:space="preserve">            </w:t>
            </w:r>
            <w:r w:rsidRPr="006B4935">
              <w:rPr>
                <w:b/>
              </w:rPr>
              <w:t xml:space="preserve">           </w:t>
            </w:r>
            <w:r>
              <w:rPr>
                <w:b/>
              </w:rPr>
              <w:t xml:space="preserve">         Agnieszka</w:t>
            </w:r>
          </w:p>
        </w:tc>
      </w:tr>
      <w:tr w:rsidR="00D95D4C" w:rsidRPr="005D6998" w14:paraId="4D6C5C3F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C2DD" w14:textId="77777777" w:rsidR="00D95D4C" w:rsidRDefault="00D95D4C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65FC" w14:textId="506AF96F" w:rsidR="00D95D4C" w:rsidRPr="005D6998" w:rsidRDefault="00D95D4C" w:rsidP="006008B6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6B4935">
              <w:rPr>
                <w:b/>
                <w:bCs/>
                <w:sz w:val="16"/>
                <w:szCs w:val="16"/>
              </w:rPr>
              <w:t>Příjmení</w:t>
            </w:r>
            <w:r>
              <w:rPr>
                <w:b/>
                <w:bCs/>
                <w:sz w:val="16"/>
                <w:szCs w:val="16"/>
              </w:rPr>
              <w:t xml:space="preserve">                                          </w:t>
            </w:r>
            <w:proofErr w:type="spellStart"/>
            <w:r w:rsidR="003E3B0A" w:rsidRPr="00BA11E7">
              <w:rPr>
                <w:b/>
                <w:bCs/>
              </w:rPr>
              <w:t>Marszałková</w:t>
            </w:r>
            <w:proofErr w:type="spellEnd"/>
            <w:r w:rsidR="003E3B0A" w:rsidRPr="00A10AEC">
              <w:rPr>
                <w:b/>
                <w:bCs/>
              </w:rPr>
              <w:t>/</w:t>
            </w:r>
            <w:proofErr w:type="spellStart"/>
            <w:r>
              <w:rPr>
                <w:b/>
              </w:rPr>
              <w:t>Marszałek</w:t>
            </w:r>
            <w:proofErr w:type="spellEnd"/>
          </w:p>
        </w:tc>
      </w:tr>
      <w:tr w:rsidR="00D95D4C" w:rsidRPr="00653BB1" w14:paraId="7965C5C8" w14:textId="77777777" w:rsidTr="006008B6">
        <w:trPr>
          <w:cantSplit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11BC5B6" w14:textId="77777777" w:rsidR="00D95D4C" w:rsidRPr="00791813" w:rsidRDefault="00D95D4C" w:rsidP="006008B6">
            <w:pPr>
              <w:spacing w:before="120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791813">
              <w:rPr>
                <w:b/>
                <w:bCs/>
                <w:sz w:val="16"/>
                <w:szCs w:val="16"/>
              </w:rPr>
              <w:t>Otec/rodič dítěte</w:t>
            </w: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B561" w14:textId="77777777" w:rsidR="00D95D4C" w:rsidRPr="00653BB1" w:rsidRDefault="00D95D4C" w:rsidP="006008B6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653BB1">
              <w:rPr>
                <w:sz w:val="16"/>
                <w:szCs w:val="16"/>
              </w:rPr>
              <w:t>méno(a) a příjmení,</w:t>
            </w:r>
          </w:p>
          <w:p w14:paraId="1847110C" w14:textId="0C3A2844" w:rsidR="00D95D4C" w:rsidRPr="00653BB1" w:rsidRDefault="00D95D4C" w:rsidP="006008B6">
            <w:r w:rsidRPr="00653BB1">
              <w:rPr>
                <w:sz w:val="16"/>
                <w:szCs w:val="16"/>
              </w:rPr>
              <w:t>popř. rodné příjmení</w:t>
            </w:r>
            <w:r>
              <w:t xml:space="preserve">                    </w:t>
            </w:r>
            <w:r>
              <w:rPr>
                <w:b/>
              </w:rPr>
              <w:t>—</w:t>
            </w:r>
          </w:p>
        </w:tc>
      </w:tr>
      <w:tr w:rsidR="00D95D4C" w14:paraId="6AD9FF2B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0619459" w14:textId="77777777" w:rsidR="00D95D4C" w:rsidRDefault="00D95D4C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FC90" w14:textId="77777777" w:rsidR="00D95D4C" w:rsidRDefault="00D95D4C" w:rsidP="006008B6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                                              —</w:t>
            </w:r>
          </w:p>
        </w:tc>
      </w:tr>
      <w:tr w:rsidR="00D95D4C" w:rsidRPr="00063865" w14:paraId="16FE73D2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81F132D" w14:textId="77777777" w:rsidR="00D95D4C" w:rsidRDefault="00D95D4C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773E" w14:textId="40B2EE9B" w:rsidR="00D95D4C" w:rsidRPr="00063865" w:rsidRDefault="00D95D4C" w:rsidP="006008B6">
            <w:pPr>
              <w:spacing w:before="120"/>
            </w:pPr>
            <w:r>
              <w:rPr>
                <w:sz w:val="16"/>
                <w:szCs w:val="16"/>
              </w:rPr>
              <w:t>d</w:t>
            </w:r>
            <w:r w:rsidRPr="00791813">
              <w:rPr>
                <w:sz w:val="16"/>
                <w:szCs w:val="16"/>
              </w:rPr>
              <w:t xml:space="preserve">atum narození </w:t>
            </w:r>
            <w:r>
              <w:t xml:space="preserve">                         </w:t>
            </w:r>
            <w:r>
              <w:rPr>
                <w:b/>
              </w:rPr>
              <w:t xml:space="preserve">—                            </w:t>
            </w:r>
            <w:r w:rsidR="00CE4E24">
              <w:rPr>
                <w:b/>
              </w:rPr>
              <w:t xml:space="preserve">                </w:t>
            </w:r>
            <w:r w:rsidRPr="00053FED">
              <w:rPr>
                <w:bCs/>
                <w:sz w:val="16"/>
                <w:szCs w:val="16"/>
              </w:rPr>
              <w:t>r</w:t>
            </w:r>
            <w:r w:rsidRPr="00791813">
              <w:rPr>
                <w:sz w:val="16"/>
                <w:szCs w:val="16"/>
              </w:rPr>
              <w:t>odné číslo</w:t>
            </w:r>
            <w:r>
              <w:t xml:space="preserve">   </w:t>
            </w:r>
            <w:r w:rsidR="002C7495">
              <w:rPr>
                <w:b/>
              </w:rPr>
              <w:t>—</w:t>
            </w:r>
          </w:p>
        </w:tc>
      </w:tr>
      <w:tr w:rsidR="00D95D4C" w:rsidRPr="00063865" w14:paraId="7DAE47C5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AAE0127" w14:textId="77777777" w:rsidR="00D95D4C" w:rsidRDefault="00D95D4C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020B" w14:textId="3E245B32" w:rsidR="00D95D4C" w:rsidRPr="00063865" w:rsidRDefault="00D95D4C" w:rsidP="006008B6">
            <w:pPr>
              <w:spacing w:before="120"/>
            </w:pPr>
            <w:r>
              <w:rPr>
                <w:sz w:val="16"/>
                <w:szCs w:val="16"/>
              </w:rPr>
              <w:t>m</w:t>
            </w:r>
            <w:r w:rsidRPr="00653BB1">
              <w:rPr>
                <w:sz w:val="16"/>
                <w:szCs w:val="16"/>
              </w:rPr>
              <w:t>ísto narození, okres/stát</w:t>
            </w:r>
            <w:r>
              <w:t xml:space="preserve">              </w:t>
            </w:r>
            <w:r w:rsidR="007A5BF1">
              <w:rPr>
                <w:b/>
              </w:rPr>
              <w:t>—</w:t>
            </w:r>
          </w:p>
        </w:tc>
      </w:tr>
      <w:tr w:rsidR="00D95D4C" w14:paraId="0097D280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204405D" w14:textId="77777777" w:rsidR="00D95D4C" w:rsidRDefault="00D95D4C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5E390" w14:textId="7E2CD82B" w:rsidR="00D95D4C" w:rsidRDefault="00D95D4C" w:rsidP="006008B6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                                              </w:t>
            </w:r>
            <w:r w:rsidR="007A5BF1">
              <w:rPr>
                <w:b/>
              </w:rPr>
              <w:t>—</w:t>
            </w:r>
          </w:p>
        </w:tc>
      </w:tr>
      <w:tr w:rsidR="00D95D4C" w:rsidRPr="00063865" w14:paraId="02163657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B731B0A" w14:textId="77777777" w:rsidR="00D95D4C" w:rsidRDefault="00D95D4C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44B8" w14:textId="287C57BB" w:rsidR="00D95D4C" w:rsidRPr="00063865" w:rsidRDefault="00D95D4C" w:rsidP="006008B6">
            <w:pPr>
              <w:spacing w:before="120"/>
            </w:pPr>
            <w:r>
              <w:rPr>
                <w:sz w:val="16"/>
                <w:szCs w:val="16"/>
              </w:rPr>
              <w:t>m</w:t>
            </w:r>
            <w:r w:rsidRPr="00703166">
              <w:rPr>
                <w:sz w:val="16"/>
                <w:szCs w:val="16"/>
              </w:rPr>
              <w:t>ísto trvalého pobytu, okres, stát</w:t>
            </w:r>
            <w:r>
              <w:t xml:space="preserve">     </w:t>
            </w:r>
            <w:r w:rsidR="007A5BF1">
              <w:rPr>
                <w:b/>
              </w:rPr>
              <w:t>—</w:t>
            </w:r>
          </w:p>
        </w:tc>
      </w:tr>
      <w:tr w:rsidR="00D95D4C" w14:paraId="078838A0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92F65DF" w14:textId="77777777" w:rsidR="00D95D4C" w:rsidRDefault="00D95D4C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F3AF" w14:textId="03D16AF7" w:rsidR="00D95D4C" w:rsidRDefault="00D95D4C" w:rsidP="006008B6">
            <w:pPr>
              <w:spacing w:before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</w:t>
            </w:r>
            <w:r w:rsidR="007A5BF1">
              <w:rPr>
                <w:b/>
              </w:rPr>
              <w:t>—</w:t>
            </w:r>
          </w:p>
        </w:tc>
      </w:tr>
      <w:tr w:rsidR="00D95D4C" w:rsidRPr="00E7100F" w14:paraId="30668439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FF10082" w14:textId="77777777" w:rsidR="00D95D4C" w:rsidRDefault="00D95D4C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D3F6A" w14:textId="0FAE8467" w:rsidR="00D95D4C" w:rsidRPr="00E7100F" w:rsidRDefault="00D95D4C" w:rsidP="006008B6">
            <w:pPr>
              <w:spacing w:before="120"/>
            </w:pPr>
            <w:r w:rsidRPr="009C57EF">
              <w:rPr>
                <w:sz w:val="16"/>
                <w:szCs w:val="16"/>
              </w:rPr>
              <w:t>státní občanství</w:t>
            </w:r>
            <w:r>
              <w:t xml:space="preserve">                         </w:t>
            </w:r>
            <w:r w:rsidR="007A5BF1">
              <w:rPr>
                <w:b/>
              </w:rPr>
              <w:t>—</w:t>
            </w:r>
          </w:p>
        </w:tc>
      </w:tr>
      <w:tr w:rsidR="00D95D4C" w:rsidRPr="008F70B2" w14:paraId="7E68A9C7" w14:textId="77777777" w:rsidTr="006008B6">
        <w:trPr>
          <w:cantSplit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7EB59D1" w14:textId="77777777" w:rsidR="00D95D4C" w:rsidRPr="00791813" w:rsidRDefault="00D95D4C" w:rsidP="006008B6">
            <w:pPr>
              <w:spacing w:before="120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791813">
              <w:rPr>
                <w:b/>
                <w:bCs/>
                <w:sz w:val="16"/>
                <w:szCs w:val="16"/>
              </w:rPr>
              <w:t>Matka/rodič dítěte</w:t>
            </w: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A255" w14:textId="77777777" w:rsidR="00D95D4C" w:rsidRPr="009C57EF" w:rsidRDefault="00D95D4C" w:rsidP="006008B6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9C57EF">
              <w:rPr>
                <w:sz w:val="16"/>
                <w:szCs w:val="16"/>
              </w:rPr>
              <w:t>méno(a) a příjmení,</w:t>
            </w:r>
          </w:p>
          <w:p w14:paraId="4D1D76F0" w14:textId="78C044B1" w:rsidR="00D95D4C" w:rsidRPr="008F70B2" w:rsidRDefault="00D95D4C" w:rsidP="006008B6">
            <w:r>
              <w:rPr>
                <w:sz w:val="16"/>
                <w:szCs w:val="16"/>
              </w:rPr>
              <w:t>p</w:t>
            </w:r>
            <w:r w:rsidRPr="009C57EF">
              <w:rPr>
                <w:sz w:val="16"/>
                <w:szCs w:val="16"/>
              </w:rPr>
              <w:t>opř. rodné příjmení</w:t>
            </w:r>
            <w:r>
              <w:t xml:space="preserve">                   </w:t>
            </w:r>
            <w:r w:rsidR="007A5BF1">
              <w:rPr>
                <w:b/>
              </w:rPr>
              <w:t>Grażyna</w:t>
            </w:r>
            <w:r>
              <w:rPr>
                <w:b/>
              </w:rPr>
              <w:t xml:space="preserve"> </w:t>
            </w:r>
            <w:proofErr w:type="spellStart"/>
            <w:r w:rsidR="007A5BF1">
              <w:rPr>
                <w:b/>
              </w:rPr>
              <w:t>Marszałek</w:t>
            </w:r>
            <w:proofErr w:type="spellEnd"/>
          </w:p>
        </w:tc>
      </w:tr>
      <w:tr w:rsidR="00D95D4C" w14:paraId="46DD308B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3A45" w14:textId="77777777" w:rsidR="00D95D4C" w:rsidRDefault="00D95D4C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63005" w14:textId="77777777" w:rsidR="00D95D4C" w:rsidRDefault="00D95D4C" w:rsidP="006008B6">
            <w:pPr>
              <w:spacing w:before="120"/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                                              —</w:t>
            </w:r>
          </w:p>
        </w:tc>
      </w:tr>
      <w:tr w:rsidR="00D95D4C" w:rsidRPr="00735D41" w14:paraId="49C518E6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20BC" w14:textId="77777777" w:rsidR="00D95D4C" w:rsidRDefault="00D95D4C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096C7" w14:textId="200F09B4" w:rsidR="00D95D4C" w:rsidRPr="00735D41" w:rsidRDefault="00D95D4C" w:rsidP="006008B6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8F70B2">
              <w:rPr>
                <w:sz w:val="16"/>
                <w:szCs w:val="16"/>
              </w:rPr>
              <w:t>atum narození</w:t>
            </w:r>
            <w:r>
              <w:rPr>
                <w:sz w:val="16"/>
                <w:szCs w:val="16"/>
              </w:rPr>
              <w:t xml:space="preserve">                               </w:t>
            </w:r>
            <w:r>
              <w:rPr>
                <w:b/>
              </w:rPr>
              <w:t xml:space="preserve">20.07.1995               </w:t>
            </w:r>
            <w:r w:rsidRPr="00735D41">
              <w:rPr>
                <w:sz w:val="16"/>
                <w:szCs w:val="16"/>
              </w:rPr>
              <w:t>rodné číslo</w:t>
            </w:r>
            <w:r>
              <w:rPr>
                <w:sz w:val="16"/>
                <w:szCs w:val="16"/>
              </w:rPr>
              <w:t xml:space="preserve">      </w:t>
            </w:r>
            <w:r w:rsidR="00805008" w:rsidRPr="00805008">
              <w:rPr>
                <w:b/>
                <w:bCs/>
              </w:rPr>
              <w:t>95 57 20/</w:t>
            </w:r>
            <w:proofErr w:type="spellStart"/>
            <w:r w:rsidR="00805008" w:rsidRPr="00805008">
              <w:rPr>
                <w:b/>
                <w:bCs/>
              </w:rPr>
              <w:t>xxxx</w:t>
            </w:r>
            <w:proofErr w:type="spellEnd"/>
          </w:p>
        </w:tc>
      </w:tr>
      <w:tr w:rsidR="00D95D4C" w:rsidRPr="00735D41" w14:paraId="2B678FA1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09C5" w14:textId="77777777" w:rsidR="00D95D4C" w:rsidRDefault="00D95D4C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98B7" w14:textId="71280E20" w:rsidR="00D95D4C" w:rsidRPr="00735D41" w:rsidRDefault="00D95D4C" w:rsidP="006008B6">
            <w:pPr>
              <w:spacing w:before="120"/>
              <w:rPr>
                <w:sz w:val="16"/>
                <w:szCs w:val="16"/>
              </w:rPr>
            </w:pPr>
            <w:r w:rsidRPr="008F70B2">
              <w:rPr>
                <w:sz w:val="16"/>
                <w:szCs w:val="16"/>
              </w:rPr>
              <w:t>místo narození, okres/stát</w:t>
            </w:r>
            <w:r>
              <w:rPr>
                <w:sz w:val="16"/>
                <w:szCs w:val="16"/>
              </w:rPr>
              <w:t xml:space="preserve">                 </w:t>
            </w:r>
            <w:r w:rsidR="00E51E61">
              <w:rPr>
                <w:b/>
              </w:rPr>
              <w:t>Těšín</w:t>
            </w:r>
          </w:p>
        </w:tc>
      </w:tr>
      <w:tr w:rsidR="00D95D4C" w14:paraId="7955220A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E396" w14:textId="77777777" w:rsidR="00D95D4C" w:rsidRDefault="00D95D4C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D200" w14:textId="3BE1C292" w:rsidR="00D95D4C" w:rsidRDefault="00D95D4C" w:rsidP="006008B6">
            <w:pPr>
              <w:spacing w:before="12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</w:t>
            </w:r>
            <w:r w:rsidR="00E51E61">
              <w:rPr>
                <w:b/>
                <w:bCs/>
              </w:rPr>
              <w:t>Polsko</w:t>
            </w:r>
          </w:p>
        </w:tc>
      </w:tr>
      <w:tr w:rsidR="00D95D4C" w:rsidRPr="00735D41" w14:paraId="07EA21AE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7C3E1" w14:textId="77777777" w:rsidR="00D95D4C" w:rsidRDefault="00D95D4C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7E76" w14:textId="62FD6EEA" w:rsidR="00D95D4C" w:rsidRPr="00735D41" w:rsidRDefault="00D95D4C" w:rsidP="006008B6">
            <w:pPr>
              <w:spacing w:before="120"/>
              <w:rPr>
                <w:sz w:val="16"/>
                <w:szCs w:val="16"/>
              </w:rPr>
            </w:pPr>
            <w:r w:rsidRPr="008F70B2">
              <w:rPr>
                <w:sz w:val="16"/>
                <w:szCs w:val="16"/>
              </w:rPr>
              <w:t>místo trvalého pobytu, okres/ stát</w:t>
            </w:r>
            <w:r>
              <w:rPr>
                <w:sz w:val="16"/>
                <w:szCs w:val="16"/>
              </w:rPr>
              <w:t xml:space="preserve">       </w:t>
            </w:r>
            <w:r w:rsidR="00E51E61">
              <w:rPr>
                <w:b/>
              </w:rPr>
              <w:t>Český Těšín, Lipová 455/2</w:t>
            </w:r>
          </w:p>
        </w:tc>
      </w:tr>
      <w:tr w:rsidR="00D95D4C" w14:paraId="2844E346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B527" w14:textId="77777777" w:rsidR="00D95D4C" w:rsidRDefault="00D95D4C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61B2" w14:textId="77777777" w:rsidR="00D95D4C" w:rsidRDefault="00D95D4C" w:rsidP="006008B6">
            <w:pPr>
              <w:spacing w:before="120"/>
            </w:pPr>
            <w:r>
              <w:rPr>
                <w:b/>
              </w:rPr>
              <w:t xml:space="preserve">                                               </w:t>
            </w:r>
            <w:r>
              <w:rPr>
                <w:b/>
                <w:bCs/>
              </w:rPr>
              <w:t xml:space="preserve">okr. </w:t>
            </w:r>
            <w:r>
              <w:rPr>
                <w:b/>
              </w:rPr>
              <w:t>Karviná</w:t>
            </w:r>
          </w:p>
        </w:tc>
      </w:tr>
      <w:tr w:rsidR="00D95D4C" w:rsidRPr="00735D41" w14:paraId="7DF9AB2A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C6B3" w14:textId="77777777" w:rsidR="00D95D4C" w:rsidRDefault="00D95D4C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ABCD" w14:textId="765B109C" w:rsidR="00D95D4C" w:rsidRPr="00735D41" w:rsidRDefault="00D95D4C" w:rsidP="006008B6">
            <w:pPr>
              <w:spacing w:before="120"/>
              <w:rPr>
                <w:sz w:val="16"/>
                <w:szCs w:val="16"/>
              </w:rPr>
            </w:pPr>
            <w:r w:rsidRPr="008F70B2">
              <w:rPr>
                <w:sz w:val="16"/>
                <w:szCs w:val="16"/>
              </w:rPr>
              <w:t>státní občanství</w:t>
            </w:r>
            <w:r>
              <w:rPr>
                <w:sz w:val="16"/>
                <w:szCs w:val="16"/>
              </w:rPr>
              <w:t xml:space="preserve">                                 </w:t>
            </w:r>
            <w:r w:rsidR="00E51E61">
              <w:rPr>
                <w:b/>
              </w:rPr>
              <w:t>Polsko</w:t>
            </w:r>
          </w:p>
        </w:tc>
      </w:tr>
      <w:tr w:rsidR="00D95D4C" w14:paraId="4E7D1C98" w14:textId="77777777" w:rsidTr="005E17EE">
        <w:trPr>
          <w:trHeight w:val="2537"/>
        </w:trPr>
        <w:tc>
          <w:tcPr>
            <w:tcW w:w="90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6656" w14:textId="77777777" w:rsidR="00D95D4C" w:rsidRPr="001145D8" w:rsidRDefault="00D95D4C" w:rsidP="006008B6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1145D8">
              <w:rPr>
                <w:b/>
                <w:bCs/>
                <w:sz w:val="16"/>
                <w:szCs w:val="16"/>
              </w:rPr>
              <w:t>Záznamy a opravy před podpisem</w:t>
            </w:r>
          </w:p>
          <w:p w14:paraId="1EEAE9A8" w14:textId="77777777" w:rsidR="00D95D4C" w:rsidRDefault="00D95D4C" w:rsidP="006008B6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Zapsáno na základě písemného hlášení o narození (ústního oznámení, cizozemského matričního dokladu) vystaveného </w:t>
            </w:r>
          </w:p>
          <w:p w14:paraId="19AE1972" w14:textId="3101A71A" w:rsidR="002F73F1" w:rsidRDefault="00CE10E2" w:rsidP="006008B6">
            <w:pPr>
              <w:jc w:val="both"/>
              <w:rPr>
                <w:b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B6EA9E8" wp14:editId="0323F5B1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297180</wp:posOffset>
                      </wp:positionV>
                      <wp:extent cx="5305425" cy="752475"/>
                      <wp:effectExtent l="0" t="0" r="28575" b="28575"/>
                      <wp:wrapNone/>
                      <wp:docPr id="90883527" name="Přímá spojnic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305425" cy="7524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F20B60" id="Přímá spojnice 1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75pt,23.4pt" to="424.5pt,8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D95D4C">
              <w:rPr>
                <w:sz w:val="16"/>
                <w:szCs w:val="16"/>
              </w:rPr>
              <w:t>(dne, kým)</w:t>
            </w:r>
            <w:r w:rsidR="00D95D4C">
              <w:rPr>
                <w:b/>
                <w:sz w:val="24"/>
                <w:szCs w:val="24"/>
              </w:rPr>
              <w:t xml:space="preserve"> </w:t>
            </w:r>
            <w:r w:rsidR="00D95D4C">
              <w:rPr>
                <w:b/>
              </w:rPr>
              <w:t xml:space="preserve">07.01.2024, </w:t>
            </w:r>
            <w:r w:rsidR="002F73F1">
              <w:rPr>
                <w:b/>
              </w:rPr>
              <w:t>Fakultní nemocnic</w:t>
            </w:r>
            <w:r w:rsidR="00F93CB9">
              <w:rPr>
                <w:b/>
              </w:rPr>
              <w:t>í Ostrava.</w:t>
            </w:r>
            <w:r w:rsidR="002B4D5E">
              <w:rPr>
                <w:b/>
              </w:rPr>
              <w:t xml:space="preserve"> </w:t>
            </w:r>
            <w:r w:rsidR="005A0F03">
              <w:rPr>
                <w:b/>
              </w:rPr>
              <w:t>Matka</w:t>
            </w:r>
            <w:r w:rsidR="002B4D5E">
              <w:rPr>
                <w:b/>
              </w:rPr>
              <w:t xml:space="preserve"> zde za</w:t>
            </w:r>
            <w:r w:rsidR="005A0F03">
              <w:rPr>
                <w:b/>
              </w:rPr>
              <w:t xml:space="preserve">psaného dítěte požádala o uvedení příjmení v mužském tvaru v souladu s § </w:t>
            </w:r>
            <w:r>
              <w:rPr>
                <w:b/>
              </w:rPr>
              <w:t>69 z. č. 301/2000 Sb.</w:t>
            </w:r>
          </w:p>
          <w:p w14:paraId="3512819D" w14:textId="49C82277" w:rsidR="00D95D4C" w:rsidRPr="007440AC" w:rsidRDefault="00D95D4C" w:rsidP="006008B6">
            <w:pPr>
              <w:jc w:val="both"/>
              <w:rPr>
                <w:b/>
              </w:rPr>
            </w:pPr>
            <w:r w:rsidRPr="007440AC">
              <w:rPr>
                <w:b/>
              </w:rPr>
              <w:t xml:space="preserve"> </w:t>
            </w:r>
          </w:p>
          <w:p w14:paraId="220324A0" w14:textId="358BAB93" w:rsidR="00D95D4C" w:rsidRDefault="00D95D4C" w:rsidP="006008B6">
            <w:pPr>
              <w:spacing w:before="120"/>
            </w:pPr>
          </w:p>
          <w:p w14:paraId="6DA0D7A1" w14:textId="77777777" w:rsidR="00D95D4C" w:rsidRDefault="00D95D4C" w:rsidP="006008B6">
            <w:pPr>
              <w:spacing w:before="120"/>
            </w:pPr>
            <w:r>
              <w:t xml:space="preserve">                                                  </w:t>
            </w:r>
          </w:p>
        </w:tc>
      </w:tr>
      <w:tr w:rsidR="00D95D4C" w:rsidRPr="00216E40" w14:paraId="25236F39" w14:textId="77777777" w:rsidTr="006008B6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EDCA5" w14:textId="6EE8C0C8" w:rsidR="00F249A9" w:rsidRPr="00216E40" w:rsidRDefault="00D95D4C" w:rsidP="002D6BD5">
            <w:pPr>
              <w:spacing w:before="120"/>
              <w:rPr>
                <w:sz w:val="16"/>
                <w:szCs w:val="16"/>
              </w:rPr>
            </w:pPr>
            <w:r w:rsidRPr="008F70B2">
              <w:rPr>
                <w:sz w:val="16"/>
                <w:szCs w:val="16"/>
              </w:rPr>
              <w:t>Datum provedení zápisu</w:t>
            </w:r>
            <w:r>
              <w:rPr>
                <w:sz w:val="16"/>
                <w:szCs w:val="16"/>
              </w:rPr>
              <w:t xml:space="preserve">    </w:t>
            </w:r>
            <w:r>
              <w:rPr>
                <w:b/>
              </w:rPr>
              <w:t xml:space="preserve">17.01.2024                             </w:t>
            </w:r>
            <w:r w:rsidRPr="008F70B2">
              <w:rPr>
                <w:sz w:val="16"/>
                <w:szCs w:val="16"/>
              </w:rPr>
              <w:t>Podpis matrikáře</w:t>
            </w:r>
            <w:r>
              <w:rPr>
                <w:sz w:val="16"/>
                <w:szCs w:val="16"/>
              </w:rPr>
              <w:t xml:space="preserve">           </w:t>
            </w:r>
            <w:proofErr w:type="spellStart"/>
            <w:r>
              <w:rPr>
                <w:b/>
                <w:i/>
              </w:rPr>
              <w:t>Hanulíková</w:t>
            </w:r>
            <w:proofErr w:type="spellEnd"/>
          </w:p>
        </w:tc>
      </w:tr>
    </w:tbl>
    <w:p w14:paraId="25EF7328" w14:textId="15CD48FD" w:rsidR="0099232A" w:rsidRDefault="00B8611B" w:rsidP="0099232A">
      <w:pPr>
        <w:pStyle w:val="Nadpis2"/>
      </w:pPr>
      <w:r>
        <w:rPr>
          <w:i w:val="0"/>
          <w:iCs w:val="0"/>
        </w:rPr>
        <w:br/>
      </w:r>
      <w:r>
        <w:rPr>
          <w:i w:val="0"/>
          <w:iCs w:val="0"/>
        </w:rPr>
        <w:br/>
      </w:r>
      <w:r>
        <w:rPr>
          <w:i w:val="0"/>
          <w:iCs w:val="0"/>
        </w:rPr>
        <w:br/>
      </w:r>
      <w:r>
        <w:rPr>
          <w:i w:val="0"/>
          <w:iCs w:val="0"/>
        </w:rPr>
        <w:lastRenderedPageBreak/>
        <w:br/>
      </w:r>
      <w:bookmarkStart w:id="40" w:name="_Toc239070080"/>
      <w:r w:rsidR="002D6BD5">
        <w:rPr>
          <w:i w:val="0"/>
          <w:iCs w:val="0"/>
        </w:rPr>
        <w:t xml:space="preserve">d) </w:t>
      </w:r>
      <w:r w:rsidR="00634C09">
        <w:rPr>
          <w:i w:val="0"/>
          <w:iCs w:val="0"/>
        </w:rPr>
        <w:t>zápis nalezeného dítěte</w:t>
      </w:r>
      <w:bookmarkEnd w:id="40"/>
    </w:p>
    <w:p w14:paraId="6E2187D7" w14:textId="75C3ECF2" w:rsidR="0099232A" w:rsidRPr="009503F0" w:rsidRDefault="0099232A" w:rsidP="009503F0">
      <w:r>
        <w:t xml:space="preserve">                                                                                                  </w:t>
      </w:r>
      <w:bookmarkStart w:id="41" w:name="_Toc236214481"/>
      <w:r w:rsidRPr="009503F0">
        <w:rPr>
          <w:sz w:val="16"/>
          <w:szCs w:val="16"/>
        </w:rPr>
        <w:t>Pořadové číslo zápisu:</w:t>
      </w:r>
      <w:r w:rsidR="00AE52FE" w:rsidRPr="009503F0">
        <w:t xml:space="preserve"> </w:t>
      </w:r>
      <w:r w:rsidR="00875E58" w:rsidRPr="009503F0">
        <w:rPr>
          <w:b/>
          <w:bCs/>
        </w:rPr>
        <w:t>455</w:t>
      </w:r>
      <w:bookmarkEnd w:id="41"/>
    </w:p>
    <w:p w14:paraId="3D8A991A" w14:textId="77777777" w:rsidR="009503F0" w:rsidRPr="009503F0" w:rsidRDefault="009503F0" w:rsidP="009503F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"/>
        <w:gridCol w:w="8417"/>
      </w:tblGrid>
      <w:tr w:rsidR="0099232A" w:rsidRPr="00F921B5" w14:paraId="050A30CA" w14:textId="77777777" w:rsidTr="006008B6">
        <w:trPr>
          <w:cantSplit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76539CB" w14:textId="77777777" w:rsidR="0099232A" w:rsidRPr="002E7814" w:rsidRDefault="0099232A" w:rsidP="006008B6">
            <w:pPr>
              <w:spacing w:before="120"/>
              <w:ind w:left="113" w:right="113"/>
              <w:jc w:val="center"/>
              <w:rPr>
                <w:b/>
                <w:bCs/>
              </w:rPr>
            </w:pPr>
            <w:r w:rsidRPr="002E7814">
              <w:rPr>
                <w:b/>
                <w:bCs/>
              </w:rPr>
              <w:t>Dítě</w:t>
            </w: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6EFCC" w14:textId="2DB84E77" w:rsidR="0099232A" w:rsidRPr="00F921B5" w:rsidRDefault="0099232A" w:rsidP="006008B6">
            <w:pPr>
              <w:spacing w:before="120"/>
            </w:pPr>
            <w:r w:rsidRPr="006B4935">
              <w:rPr>
                <w:b/>
                <w:bCs/>
                <w:sz w:val="16"/>
                <w:szCs w:val="16"/>
              </w:rPr>
              <w:t>Místo narození</w:t>
            </w:r>
            <w:r>
              <w:t xml:space="preserve">                      </w:t>
            </w:r>
            <w:r w:rsidR="00BA2C10">
              <w:t xml:space="preserve"> </w:t>
            </w:r>
            <w:r w:rsidR="00634C09">
              <w:rPr>
                <w:b/>
              </w:rPr>
              <w:t>nezjištěno</w:t>
            </w:r>
          </w:p>
        </w:tc>
      </w:tr>
      <w:tr w:rsidR="0099232A" w14:paraId="47801806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7A64" w14:textId="77777777" w:rsidR="0099232A" w:rsidRDefault="0099232A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3355" w14:textId="77777777" w:rsidR="0099232A" w:rsidRDefault="0099232A" w:rsidP="006008B6">
            <w:pPr>
              <w:spacing w:before="120"/>
              <w:rPr>
                <w:b/>
              </w:rPr>
            </w:pPr>
            <w:r>
              <w:t xml:space="preserve">                                            —                   </w:t>
            </w:r>
          </w:p>
        </w:tc>
      </w:tr>
      <w:tr w:rsidR="0099232A" w14:paraId="76E5C0C8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7759" w14:textId="77777777" w:rsidR="0099232A" w:rsidRDefault="0099232A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4AA8" w14:textId="77777777" w:rsidR="0099232A" w:rsidRDefault="0099232A" w:rsidP="006008B6">
            <w:pPr>
              <w:spacing w:before="120"/>
              <w:rPr>
                <w:b/>
              </w:rPr>
            </w:pPr>
            <w:r>
              <w:t xml:space="preserve">                                            —</w:t>
            </w:r>
          </w:p>
        </w:tc>
      </w:tr>
      <w:tr w:rsidR="0099232A" w:rsidRPr="006B4935" w14:paraId="3A3D793C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A9DF" w14:textId="77777777" w:rsidR="0099232A" w:rsidRDefault="0099232A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BB89" w14:textId="77777777" w:rsidR="0099232A" w:rsidRPr="006B4935" w:rsidRDefault="0099232A" w:rsidP="006008B6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6B4935">
              <w:rPr>
                <w:b/>
                <w:bCs/>
                <w:sz w:val="16"/>
                <w:szCs w:val="16"/>
              </w:rPr>
              <w:t>Den, měsíc</w:t>
            </w:r>
          </w:p>
          <w:p w14:paraId="45ED4359" w14:textId="41EFC519" w:rsidR="0099232A" w:rsidRPr="006B4935" w:rsidRDefault="0099232A" w:rsidP="006008B6">
            <w:r w:rsidRPr="006B4935">
              <w:rPr>
                <w:b/>
                <w:bCs/>
                <w:sz w:val="16"/>
                <w:szCs w:val="16"/>
              </w:rPr>
              <w:t>a rok narození</w:t>
            </w:r>
            <w:r>
              <w:rPr>
                <w:b/>
                <w:bCs/>
              </w:rPr>
              <w:t xml:space="preserve">                         </w:t>
            </w:r>
            <w:r w:rsidR="0034250F">
              <w:rPr>
                <w:b/>
              </w:rPr>
              <w:t>nezjištěno</w:t>
            </w:r>
          </w:p>
        </w:tc>
      </w:tr>
      <w:tr w:rsidR="0099232A" w:rsidRPr="007730F0" w14:paraId="1ECCF9BF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CCB6" w14:textId="77777777" w:rsidR="0099232A" w:rsidRDefault="0099232A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A3AC3" w14:textId="2F987D39" w:rsidR="0099232A" w:rsidRPr="007730F0" w:rsidRDefault="0099232A" w:rsidP="006008B6">
            <w:pPr>
              <w:spacing w:before="120"/>
            </w:pPr>
            <w:r w:rsidRPr="006B4935">
              <w:rPr>
                <w:b/>
                <w:bCs/>
                <w:sz w:val="16"/>
                <w:szCs w:val="16"/>
              </w:rPr>
              <w:t>Rodné číslo</w:t>
            </w:r>
            <w:r>
              <w:t xml:space="preserve">                           </w:t>
            </w:r>
            <w:r w:rsidR="0034250F">
              <w:rPr>
                <w:b/>
              </w:rPr>
              <w:t>nezjištěno</w:t>
            </w:r>
            <w:r>
              <w:rPr>
                <w:b/>
              </w:rPr>
              <w:t xml:space="preserve">                      </w:t>
            </w:r>
            <w:r w:rsidR="00104E5C">
              <w:rPr>
                <w:b/>
              </w:rPr>
              <w:t xml:space="preserve">       </w:t>
            </w:r>
            <w:r w:rsidRPr="005D6998">
              <w:rPr>
                <w:b/>
                <w:bCs/>
                <w:sz w:val="16"/>
                <w:szCs w:val="16"/>
              </w:rPr>
              <w:t>Pohlaví</w:t>
            </w:r>
            <w:r w:rsidRPr="005D6998">
              <w:rPr>
                <w:b/>
                <w:bCs/>
              </w:rPr>
              <w:t xml:space="preserve"> </w:t>
            </w:r>
            <w:r>
              <w:t xml:space="preserve">  </w:t>
            </w:r>
            <w:r>
              <w:rPr>
                <w:b/>
              </w:rPr>
              <w:t>F</w:t>
            </w:r>
          </w:p>
        </w:tc>
      </w:tr>
      <w:tr w:rsidR="0099232A" w14:paraId="36715ED0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E2FD" w14:textId="77777777" w:rsidR="0099232A" w:rsidRDefault="0099232A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CC24" w14:textId="7AF126E4" w:rsidR="0099232A" w:rsidRDefault="0099232A" w:rsidP="006008B6">
            <w:pPr>
              <w:spacing w:before="120"/>
            </w:pPr>
            <w:r w:rsidRPr="006B4935">
              <w:rPr>
                <w:b/>
                <w:bCs/>
                <w:sz w:val="16"/>
                <w:szCs w:val="16"/>
              </w:rPr>
              <w:t>Jméno/a</w:t>
            </w:r>
            <w:r w:rsidRPr="00653BB1">
              <w:rPr>
                <w:sz w:val="16"/>
                <w:szCs w:val="16"/>
              </w:rPr>
              <w:t xml:space="preserve"> </w:t>
            </w:r>
            <w:r>
              <w:t xml:space="preserve">            </w:t>
            </w:r>
            <w:r w:rsidRPr="006B4935">
              <w:rPr>
                <w:b/>
              </w:rPr>
              <w:t xml:space="preserve">           </w:t>
            </w:r>
            <w:r>
              <w:rPr>
                <w:b/>
              </w:rPr>
              <w:t xml:space="preserve">        </w:t>
            </w:r>
            <w:r w:rsidR="00104E5C">
              <w:rPr>
                <w:b/>
              </w:rPr>
              <w:t>nezjištěno</w:t>
            </w:r>
          </w:p>
        </w:tc>
      </w:tr>
      <w:tr w:rsidR="0099232A" w:rsidRPr="005D6998" w14:paraId="149CE4BD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3452" w14:textId="77777777" w:rsidR="0099232A" w:rsidRDefault="0099232A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6F0B4" w14:textId="64ACE873" w:rsidR="0099232A" w:rsidRPr="005D6998" w:rsidRDefault="0099232A" w:rsidP="006008B6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6B4935">
              <w:rPr>
                <w:b/>
                <w:bCs/>
                <w:sz w:val="16"/>
                <w:szCs w:val="16"/>
              </w:rPr>
              <w:t>Příjmení</w:t>
            </w:r>
            <w:r>
              <w:rPr>
                <w:b/>
                <w:bCs/>
                <w:sz w:val="16"/>
                <w:szCs w:val="16"/>
              </w:rPr>
              <w:t xml:space="preserve">                                          </w:t>
            </w:r>
            <w:r w:rsidR="00104E5C">
              <w:rPr>
                <w:b/>
              </w:rPr>
              <w:t>nezjištěno</w:t>
            </w:r>
          </w:p>
        </w:tc>
      </w:tr>
      <w:tr w:rsidR="0099232A" w:rsidRPr="00653BB1" w14:paraId="23FA47B0" w14:textId="77777777" w:rsidTr="006008B6">
        <w:trPr>
          <w:cantSplit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1FFD4BD" w14:textId="77777777" w:rsidR="0099232A" w:rsidRPr="00791813" w:rsidRDefault="0099232A" w:rsidP="006008B6">
            <w:pPr>
              <w:spacing w:before="120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791813">
              <w:rPr>
                <w:b/>
                <w:bCs/>
                <w:sz w:val="16"/>
                <w:szCs w:val="16"/>
              </w:rPr>
              <w:t>Otec/rodič dítěte</w:t>
            </w: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4BB3" w14:textId="77777777" w:rsidR="0099232A" w:rsidRPr="00653BB1" w:rsidRDefault="0099232A" w:rsidP="006008B6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653BB1">
              <w:rPr>
                <w:sz w:val="16"/>
                <w:szCs w:val="16"/>
              </w:rPr>
              <w:t>méno(a) a příjmení,</w:t>
            </w:r>
          </w:p>
          <w:p w14:paraId="1711E13B" w14:textId="75D00B69" w:rsidR="0099232A" w:rsidRPr="00653BB1" w:rsidRDefault="0099232A" w:rsidP="006008B6">
            <w:r w:rsidRPr="00653BB1">
              <w:rPr>
                <w:sz w:val="16"/>
                <w:szCs w:val="16"/>
              </w:rPr>
              <w:t>popř. rodné příjmení</w:t>
            </w:r>
            <w:r>
              <w:t xml:space="preserve">                   </w:t>
            </w:r>
            <w:r w:rsidR="00104E5C">
              <w:rPr>
                <w:b/>
              </w:rPr>
              <w:t>nezjištěno</w:t>
            </w:r>
          </w:p>
        </w:tc>
      </w:tr>
      <w:tr w:rsidR="0099232A" w14:paraId="3964BA8B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39CE7B4" w14:textId="77777777" w:rsidR="0099232A" w:rsidRDefault="0099232A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CA25" w14:textId="05E519BD" w:rsidR="0099232A" w:rsidRDefault="0099232A" w:rsidP="006008B6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                                             </w:t>
            </w:r>
            <w:r w:rsidR="00D73ACA">
              <w:rPr>
                <w:b/>
              </w:rPr>
              <w:t>—</w:t>
            </w:r>
          </w:p>
        </w:tc>
      </w:tr>
      <w:tr w:rsidR="0099232A" w:rsidRPr="00063865" w14:paraId="20801D8A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8553CD0" w14:textId="77777777" w:rsidR="0099232A" w:rsidRDefault="0099232A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DAFE" w14:textId="723817B0" w:rsidR="0099232A" w:rsidRPr="00063865" w:rsidRDefault="0099232A" w:rsidP="006008B6">
            <w:pPr>
              <w:spacing w:before="120"/>
            </w:pPr>
            <w:r>
              <w:rPr>
                <w:sz w:val="16"/>
                <w:szCs w:val="16"/>
              </w:rPr>
              <w:t>d</w:t>
            </w:r>
            <w:r w:rsidRPr="00791813">
              <w:rPr>
                <w:sz w:val="16"/>
                <w:szCs w:val="16"/>
              </w:rPr>
              <w:t xml:space="preserve">atum narození </w:t>
            </w:r>
            <w:r>
              <w:t xml:space="preserve">                       </w:t>
            </w:r>
            <w:r w:rsidR="00D73ACA">
              <w:t xml:space="preserve"> </w:t>
            </w:r>
            <w:r w:rsidR="00104E5C">
              <w:rPr>
                <w:b/>
              </w:rPr>
              <w:t>nezjištěno</w:t>
            </w:r>
            <w:r>
              <w:rPr>
                <w:b/>
              </w:rPr>
              <w:t xml:space="preserve">                             </w:t>
            </w:r>
            <w:r w:rsidRPr="00053FED">
              <w:rPr>
                <w:bCs/>
                <w:sz w:val="16"/>
                <w:szCs w:val="16"/>
              </w:rPr>
              <w:t>r</w:t>
            </w:r>
            <w:r w:rsidRPr="00791813">
              <w:rPr>
                <w:sz w:val="16"/>
                <w:szCs w:val="16"/>
              </w:rPr>
              <w:t>odné číslo</w:t>
            </w:r>
            <w:r>
              <w:t xml:space="preserve">   </w:t>
            </w:r>
            <w:r w:rsidR="00104E5C">
              <w:rPr>
                <w:b/>
              </w:rPr>
              <w:t>nezji</w:t>
            </w:r>
            <w:r w:rsidR="00D73ACA">
              <w:rPr>
                <w:b/>
              </w:rPr>
              <w:t>štěno</w:t>
            </w:r>
          </w:p>
        </w:tc>
      </w:tr>
      <w:tr w:rsidR="0099232A" w:rsidRPr="00063865" w14:paraId="55356405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DF9F3BF" w14:textId="77777777" w:rsidR="0099232A" w:rsidRDefault="0099232A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E491" w14:textId="61CC35C8" w:rsidR="0099232A" w:rsidRPr="00063865" w:rsidRDefault="0099232A" w:rsidP="006008B6">
            <w:pPr>
              <w:spacing w:before="120"/>
            </w:pPr>
            <w:r>
              <w:rPr>
                <w:sz w:val="16"/>
                <w:szCs w:val="16"/>
              </w:rPr>
              <w:t>m</w:t>
            </w:r>
            <w:r w:rsidRPr="00653BB1">
              <w:rPr>
                <w:sz w:val="16"/>
                <w:szCs w:val="16"/>
              </w:rPr>
              <w:t>ísto narození, okres/stát</w:t>
            </w:r>
            <w:r>
              <w:t xml:space="preserve">             </w:t>
            </w:r>
            <w:r w:rsidR="00D73ACA">
              <w:rPr>
                <w:b/>
              </w:rPr>
              <w:t>nezjištěno</w:t>
            </w:r>
          </w:p>
        </w:tc>
      </w:tr>
      <w:tr w:rsidR="0099232A" w14:paraId="48C89A16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C4AE962" w14:textId="77777777" w:rsidR="0099232A" w:rsidRDefault="0099232A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83F13" w14:textId="77777777" w:rsidR="0099232A" w:rsidRDefault="0099232A" w:rsidP="006008B6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                                              —</w:t>
            </w:r>
          </w:p>
        </w:tc>
      </w:tr>
      <w:tr w:rsidR="0099232A" w:rsidRPr="00063865" w14:paraId="09F8C413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2CC2432" w14:textId="77777777" w:rsidR="0099232A" w:rsidRDefault="0099232A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562B5" w14:textId="365E0182" w:rsidR="0099232A" w:rsidRPr="00063865" w:rsidRDefault="0099232A" w:rsidP="006008B6">
            <w:pPr>
              <w:spacing w:before="120"/>
            </w:pPr>
            <w:r>
              <w:rPr>
                <w:sz w:val="16"/>
                <w:szCs w:val="16"/>
              </w:rPr>
              <w:t>m</w:t>
            </w:r>
            <w:r w:rsidRPr="00703166">
              <w:rPr>
                <w:sz w:val="16"/>
                <w:szCs w:val="16"/>
              </w:rPr>
              <w:t>ísto trvalého pobytu, okres, stát</w:t>
            </w:r>
            <w:r>
              <w:t xml:space="preserve">     </w:t>
            </w:r>
            <w:r w:rsidR="00D73ACA">
              <w:rPr>
                <w:b/>
              </w:rPr>
              <w:t>nezjištěno</w:t>
            </w:r>
          </w:p>
        </w:tc>
      </w:tr>
      <w:tr w:rsidR="0099232A" w14:paraId="340A648B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786CC5E" w14:textId="77777777" w:rsidR="0099232A" w:rsidRDefault="0099232A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0637" w14:textId="77777777" w:rsidR="0099232A" w:rsidRDefault="0099232A" w:rsidP="006008B6">
            <w:pPr>
              <w:spacing w:before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</w:t>
            </w:r>
            <w:r>
              <w:rPr>
                <w:b/>
              </w:rPr>
              <w:t>—</w:t>
            </w:r>
          </w:p>
        </w:tc>
      </w:tr>
      <w:tr w:rsidR="0099232A" w:rsidRPr="00E7100F" w14:paraId="7B8185B9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DBFE604" w14:textId="77777777" w:rsidR="0099232A" w:rsidRDefault="0099232A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DFCD" w14:textId="14B3A47D" w:rsidR="0099232A" w:rsidRPr="00E7100F" w:rsidRDefault="0099232A" w:rsidP="006008B6">
            <w:pPr>
              <w:spacing w:before="120"/>
            </w:pPr>
            <w:r w:rsidRPr="009C57EF">
              <w:rPr>
                <w:sz w:val="16"/>
                <w:szCs w:val="16"/>
              </w:rPr>
              <w:t>státní občanství</w:t>
            </w:r>
            <w:r>
              <w:t xml:space="preserve">                         </w:t>
            </w:r>
            <w:r w:rsidR="00D73ACA">
              <w:rPr>
                <w:b/>
              </w:rPr>
              <w:t>nezjištěno</w:t>
            </w:r>
          </w:p>
        </w:tc>
      </w:tr>
      <w:tr w:rsidR="0099232A" w:rsidRPr="008F70B2" w14:paraId="64103C0A" w14:textId="77777777" w:rsidTr="006008B6">
        <w:trPr>
          <w:cantSplit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2F40AA3" w14:textId="77777777" w:rsidR="0099232A" w:rsidRPr="00791813" w:rsidRDefault="0099232A" w:rsidP="006008B6">
            <w:pPr>
              <w:spacing w:before="120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791813">
              <w:rPr>
                <w:b/>
                <w:bCs/>
                <w:sz w:val="16"/>
                <w:szCs w:val="16"/>
              </w:rPr>
              <w:t>Matka/rodič dítěte</w:t>
            </w: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8CF94" w14:textId="77777777" w:rsidR="0099232A" w:rsidRPr="009C57EF" w:rsidRDefault="0099232A" w:rsidP="006008B6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9C57EF">
              <w:rPr>
                <w:sz w:val="16"/>
                <w:szCs w:val="16"/>
              </w:rPr>
              <w:t>méno(a) a příjmení,</w:t>
            </w:r>
          </w:p>
          <w:p w14:paraId="1F503BBB" w14:textId="5D1ECF5C" w:rsidR="0099232A" w:rsidRPr="008F70B2" w:rsidRDefault="0099232A" w:rsidP="006008B6">
            <w:r>
              <w:rPr>
                <w:sz w:val="16"/>
                <w:szCs w:val="16"/>
              </w:rPr>
              <w:t>p</w:t>
            </w:r>
            <w:r w:rsidRPr="009C57EF">
              <w:rPr>
                <w:sz w:val="16"/>
                <w:szCs w:val="16"/>
              </w:rPr>
              <w:t>opř. rodné příjmení</w:t>
            </w:r>
            <w:r>
              <w:t xml:space="preserve">                   </w:t>
            </w:r>
            <w:r w:rsidR="00D73ACA">
              <w:rPr>
                <w:b/>
              </w:rPr>
              <w:t>nezjištěno</w:t>
            </w:r>
          </w:p>
        </w:tc>
      </w:tr>
      <w:tr w:rsidR="0099232A" w14:paraId="04B522C8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C33EE" w14:textId="77777777" w:rsidR="0099232A" w:rsidRDefault="0099232A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2BAB" w14:textId="77777777" w:rsidR="0099232A" w:rsidRDefault="0099232A" w:rsidP="006008B6">
            <w:pPr>
              <w:spacing w:before="120"/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                                              —</w:t>
            </w:r>
          </w:p>
        </w:tc>
      </w:tr>
      <w:tr w:rsidR="0099232A" w:rsidRPr="00735D41" w14:paraId="3405F2F8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3F619" w14:textId="77777777" w:rsidR="0099232A" w:rsidRDefault="0099232A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F3B4" w14:textId="17D087D8" w:rsidR="0099232A" w:rsidRPr="00735D41" w:rsidRDefault="0099232A" w:rsidP="006008B6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8F70B2">
              <w:rPr>
                <w:sz w:val="16"/>
                <w:szCs w:val="16"/>
              </w:rPr>
              <w:t>atum narození</w:t>
            </w:r>
            <w:r>
              <w:rPr>
                <w:sz w:val="16"/>
                <w:szCs w:val="16"/>
              </w:rPr>
              <w:t xml:space="preserve">                               </w:t>
            </w:r>
            <w:r w:rsidR="00D73ACA">
              <w:rPr>
                <w:b/>
              </w:rPr>
              <w:t xml:space="preserve">nezjištěno           </w:t>
            </w:r>
            <w:r>
              <w:rPr>
                <w:b/>
              </w:rPr>
              <w:t xml:space="preserve">               </w:t>
            </w:r>
            <w:r w:rsidRPr="00735D41">
              <w:rPr>
                <w:sz w:val="16"/>
                <w:szCs w:val="16"/>
              </w:rPr>
              <w:t>rodné číslo</w:t>
            </w:r>
            <w:r>
              <w:rPr>
                <w:sz w:val="16"/>
                <w:szCs w:val="16"/>
              </w:rPr>
              <w:t xml:space="preserve">      </w:t>
            </w:r>
            <w:r w:rsidR="00D73ACA">
              <w:rPr>
                <w:b/>
              </w:rPr>
              <w:t>nezjištěno</w:t>
            </w:r>
          </w:p>
        </w:tc>
      </w:tr>
      <w:tr w:rsidR="0099232A" w:rsidRPr="00735D41" w14:paraId="4136AC81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DEDF" w14:textId="77777777" w:rsidR="0099232A" w:rsidRDefault="0099232A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F57E" w14:textId="0A3084F4" w:rsidR="0099232A" w:rsidRPr="00735D41" w:rsidRDefault="0099232A" w:rsidP="006008B6">
            <w:pPr>
              <w:spacing w:before="120"/>
              <w:rPr>
                <w:sz w:val="16"/>
                <w:szCs w:val="16"/>
              </w:rPr>
            </w:pPr>
            <w:r w:rsidRPr="008F70B2">
              <w:rPr>
                <w:sz w:val="16"/>
                <w:szCs w:val="16"/>
              </w:rPr>
              <w:t>místo narození, okres/stát</w:t>
            </w:r>
            <w:r>
              <w:rPr>
                <w:sz w:val="16"/>
                <w:szCs w:val="16"/>
              </w:rPr>
              <w:t xml:space="preserve">                 </w:t>
            </w:r>
            <w:r w:rsidR="00D73ACA">
              <w:rPr>
                <w:b/>
              </w:rPr>
              <w:t>nezjištěno</w:t>
            </w:r>
          </w:p>
        </w:tc>
      </w:tr>
      <w:tr w:rsidR="0099232A" w14:paraId="6BE93712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A083" w14:textId="77777777" w:rsidR="0099232A" w:rsidRDefault="0099232A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E9EA7" w14:textId="3212A7B1" w:rsidR="0099232A" w:rsidRDefault="0099232A" w:rsidP="006008B6">
            <w:pPr>
              <w:spacing w:before="12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</w:t>
            </w:r>
            <w:r w:rsidR="00D73ACA">
              <w:rPr>
                <w:b/>
              </w:rPr>
              <w:t>—</w:t>
            </w:r>
          </w:p>
        </w:tc>
      </w:tr>
      <w:tr w:rsidR="0099232A" w:rsidRPr="00735D41" w14:paraId="3E8EA272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2958A" w14:textId="77777777" w:rsidR="0099232A" w:rsidRDefault="0099232A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FAD78" w14:textId="6CF1B990" w:rsidR="0099232A" w:rsidRPr="00735D41" w:rsidRDefault="0099232A" w:rsidP="006008B6">
            <w:pPr>
              <w:spacing w:before="120"/>
              <w:rPr>
                <w:sz w:val="16"/>
                <w:szCs w:val="16"/>
              </w:rPr>
            </w:pPr>
            <w:r w:rsidRPr="008F70B2">
              <w:rPr>
                <w:sz w:val="16"/>
                <w:szCs w:val="16"/>
              </w:rPr>
              <w:t>místo trvalého pobytu, okres/ stát</w:t>
            </w:r>
            <w:r>
              <w:rPr>
                <w:sz w:val="16"/>
                <w:szCs w:val="16"/>
              </w:rPr>
              <w:t xml:space="preserve">      </w:t>
            </w:r>
            <w:r w:rsidR="00D73ACA">
              <w:rPr>
                <w:b/>
              </w:rPr>
              <w:t>nezjištěno</w:t>
            </w:r>
          </w:p>
        </w:tc>
      </w:tr>
      <w:tr w:rsidR="0099232A" w14:paraId="71083B53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ABEB1" w14:textId="77777777" w:rsidR="0099232A" w:rsidRDefault="0099232A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24685" w14:textId="7DEC88A1" w:rsidR="0099232A" w:rsidRDefault="0099232A" w:rsidP="006008B6">
            <w:pPr>
              <w:spacing w:before="120"/>
            </w:pPr>
            <w:r>
              <w:rPr>
                <w:b/>
              </w:rPr>
              <w:t xml:space="preserve">                                               </w:t>
            </w:r>
            <w:r w:rsidR="00D73ACA">
              <w:rPr>
                <w:b/>
              </w:rPr>
              <w:t>—</w:t>
            </w:r>
          </w:p>
        </w:tc>
      </w:tr>
      <w:tr w:rsidR="0099232A" w:rsidRPr="00735D41" w14:paraId="7B6BF664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D0C7" w14:textId="77777777" w:rsidR="0099232A" w:rsidRDefault="0099232A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6100" w14:textId="1068C89E" w:rsidR="0099232A" w:rsidRPr="00735D41" w:rsidRDefault="0099232A" w:rsidP="006008B6">
            <w:pPr>
              <w:spacing w:before="120"/>
              <w:rPr>
                <w:sz w:val="16"/>
                <w:szCs w:val="16"/>
              </w:rPr>
            </w:pPr>
            <w:r w:rsidRPr="008F70B2">
              <w:rPr>
                <w:sz w:val="16"/>
                <w:szCs w:val="16"/>
              </w:rPr>
              <w:t>státní občanství</w:t>
            </w:r>
            <w:r>
              <w:rPr>
                <w:sz w:val="16"/>
                <w:szCs w:val="16"/>
              </w:rPr>
              <w:t xml:space="preserve">                                </w:t>
            </w:r>
            <w:r w:rsidR="00D73ACA">
              <w:rPr>
                <w:b/>
              </w:rPr>
              <w:t>nezjištěno</w:t>
            </w:r>
          </w:p>
        </w:tc>
      </w:tr>
      <w:tr w:rsidR="0099232A" w14:paraId="3A51B6E2" w14:textId="77777777" w:rsidTr="006008B6">
        <w:tc>
          <w:tcPr>
            <w:tcW w:w="90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5FC6" w14:textId="77777777" w:rsidR="0099232A" w:rsidRPr="001145D8" w:rsidRDefault="0099232A" w:rsidP="006008B6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1145D8">
              <w:rPr>
                <w:b/>
                <w:bCs/>
                <w:sz w:val="16"/>
                <w:szCs w:val="16"/>
              </w:rPr>
              <w:t>Záznamy a opravy před podpisem</w:t>
            </w:r>
          </w:p>
          <w:p w14:paraId="42DF1C1A" w14:textId="77777777" w:rsidR="0099232A" w:rsidRDefault="0099232A" w:rsidP="006008B6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Zapsáno na základě písemného hlášení o narození (ústního oznámení, cizozemského matričního dokladu) vystaveného </w:t>
            </w:r>
          </w:p>
          <w:p w14:paraId="0445DDF3" w14:textId="6DDC8A74" w:rsidR="0099232A" w:rsidRDefault="0099232A" w:rsidP="006008B6">
            <w:pPr>
              <w:jc w:val="both"/>
              <w:rPr>
                <w:b/>
              </w:rPr>
            </w:pPr>
            <w:r>
              <w:rPr>
                <w:sz w:val="16"/>
                <w:szCs w:val="16"/>
              </w:rPr>
              <w:t>(dne, kým)</w:t>
            </w:r>
            <w:r>
              <w:rPr>
                <w:b/>
                <w:sz w:val="24"/>
                <w:szCs w:val="24"/>
              </w:rPr>
              <w:t xml:space="preserve"> </w:t>
            </w:r>
            <w:r w:rsidR="004D5490">
              <w:rPr>
                <w:b/>
              </w:rPr>
              <w:t>Podle oznámení Nemocnice s poliklinikou Karviná-Ráj ze dne 02.12.2024 a Policie České republiky</w:t>
            </w:r>
            <w:r w:rsidR="00BC6D01">
              <w:rPr>
                <w:b/>
              </w:rPr>
              <w:t>, obvodního odd. Karviná ze dne 06.12.2024, bylo v</w:t>
            </w:r>
            <w:r w:rsidR="00692708">
              <w:rPr>
                <w:b/>
              </w:rPr>
              <w:t> </w:t>
            </w:r>
            <w:proofErr w:type="spellStart"/>
            <w:r w:rsidR="00BC6D01">
              <w:rPr>
                <w:b/>
              </w:rPr>
              <w:t>babyboxu</w:t>
            </w:r>
            <w:proofErr w:type="spellEnd"/>
            <w:r w:rsidR="00692708">
              <w:rPr>
                <w:b/>
              </w:rPr>
              <w:t xml:space="preserve"> umístěném v budově nemocnice nalezeno dítě ženského pohlaví, stáří cca 1 týden, oblečené v</w:t>
            </w:r>
            <w:r w:rsidR="00D74C1F">
              <w:rPr>
                <w:b/>
              </w:rPr>
              <w:t xml:space="preserve"> pruhovaném tričku </w:t>
            </w:r>
            <w:proofErr w:type="spellStart"/>
            <w:r w:rsidR="00D74C1F">
              <w:rPr>
                <w:b/>
              </w:rPr>
              <w:t>bílomodré</w:t>
            </w:r>
            <w:proofErr w:type="spellEnd"/>
            <w:r w:rsidR="00D74C1F">
              <w:rPr>
                <w:b/>
              </w:rPr>
              <w:t xml:space="preserve"> barvy, modrých punčocháčích, plet</w:t>
            </w:r>
            <w:r w:rsidR="006870D4">
              <w:rPr>
                <w:b/>
              </w:rPr>
              <w:t>e</w:t>
            </w:r>
            <w:r w:rsidR="00D74C1F">
              <w:rPr>
                <w:b/>
              </w:rPr>
              <w:t>ném svetříku</w:t>
            </w:r>
            <w:r w:rsidR="006870D4">
              <w:rPr>
                <w:b/>
              </w:rPr>
              <w:t xml:space="preserve"> žluté barvy</w:t>
            </w:r>
            <w:r w:rsidR="00F50E08">
              <w:rPr>
                <w:b/>
              </w:rPr>
              <w:t>,</w:t>
            </w:r>
            <w:r w:rsidR="0009024A">
              <w:rPr>
                <w:b/>
              </w:rPr>
              <w:t xml:space="preserve"> bílé čepice s motivem květin, zabalené v</w:t>
            </w:r>
            <w:r w:rsidR="00EF7AFA">
              <w:rPr>
                <w:b/>
              </w:rPr>
              <w:t> růžové dece.</w:t>
            </w:r>
            <w:r w:rsidR="006870D4">
              <w:rPr>
                <w:b/>
              </w:rPr>
              <w:t xml:space="preserve"> </w:t>
            </w:r>
          </w:p>
          <w:p w14:paraId="07607837" w14:textId="49277432" w:rsidR="0099232A" w:rsidRDefault="00EF7AFA" w:rsidP="006008B6">
            <w:pPr>
              <w:jc w:val="both"/>
              <w:rPr>
                <w:b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D0462C6" wp14:editId="1AD215D9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21589</wp:posOffset>
                      </wp:positionV>
                      <wp:extent cx="5305425" cy="771525"/>
                      <wp:effectExtent l="0" t="0" r="28575" b="28575"/>
                      <wp:wrapNone/>
                      <wp:docPr id="771230803" name="Přímá spojnic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305425" cy="7715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1B115F" id="Přímá spojnice 1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75pt,1.7pt" to="424.5pt,6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14:paraId="1AF08DA8" w14:textId="5619F24D" w:rsidR="0099232A" w:rsidRDefault="0099232A" w:rsidP="006008B6">
            <w:pPr>
              <w:jc w:val="both"/>
              <w:rPr>
                <w:b/>
              </w:rPr>
            </w:pPr>
          </w:p>
          <w:p w14:paraId="197717F0" w14:textId="53AC46BE" w:rsidR="0099232A" w:rsidRPr="007440AC" w:rsidRDefault="0099232A" w:rsidP="006008B6">
            <w:pPr>
              <w:jc w:val="both"/>
              <w:rPr>
                <w:b/>
              </w:rPr>
            </w:pPr>
            <w:r w:rsidRPr="007440AC">
              <w:rPr>
                <w:b/>
              </w:rPr>
              <w:t xml:space="preserve"> </w:t>
            </w:r>
          </w:p>
          <w:p w14:paraId="08DE049E" w14:textId="11DF936D" w:rsidR="0099232A" w:rsidRDefault="0099232A" w:rsidP="006008B6">
            <w:pPr>
              <w:spacing w:before="120"/>
            </w:pPr>
          </w:p>
          <w:p w14:paraId="4863DE3D" w14:textId="77777777" w:rsidR="0099232A" w:rsidRDefault="0099232A" w:rsidP="006008B6">
            <w:pPr>
              <w:spacing w:before="120"/>
            </w:pPr>
            <w:r>
              <w:t xml:space="preserve">                                                  </w:t>
            </w:r>
          </w:p>
        </w:tc>
      </w:tr>
      <w:tr w:rsidR="0099232A" w:rsidRPr="00216E40" w14:paraId="4F528D52" w14:textId="77777777" w:rsidTr="006008B6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C514" w14:textId="77777777" w:rsidR="0099232A" w:rsidRPr="00216E40" w:rsidRDefault="0099232A" w:rsidP="006008B6">
            <w:pPr>
              <w:spacing w:before="120"/>
              <w:rPr>
                <w:sz w:val="16"/>
                <w:szCs w:val="16"/>
              </w:rPr>
            </w:pPr>
            <w:r w:rsidRPr="008F70B2">
              <w:rPr>
                <w:sz w:val="16"/>
                <w:szCs w:val="16"/>
              </w:rPr>
              <w:t>Datum provedení zápisu</w:t>
            </w:r>
            <w:r>
              <w:rPr>
                <w:sz w:val="16"/>
                <w:szCs w:val="16"/>
              </w:rPr>
              <w:t xml:space="preserve">    </w:t>
            </w:r>
            <w:r>
              <w:rPr>
                <w:b/>
              </w:rPr>
              <w:t xml:space="preserve">17.01.2024                             </w:t>
            </w:r>
            <w:r w:rsidRPr="008F70B2">
              <w:rPr>
                <w:sz w:val="16"/>
                <w:szCs w:val="16"/>
              </w:rPr>
              <w:t>Podpis matrikáře</w:t>
            </w:r>
            <w:r>
              <w:rPr>
                <w:sz w:val="16"/>
                <w:szCs w:val="16"/>
              </w:rPr>
              <w:t xml:space="preserve">           </w:t>
            </w:r>
            <w:proofErr w:type="spellStart"/>
            <w:r>
              <w:rPr>
                <w:b/>
                <w:i/>
              </w:rPr>
              <w:t>Hanulíková</w:t>
            </w:r>
            <w:proofErr w:type="spellEnd"/>
          </w:p>
        </w:tc>
      </w:tr>
    </w:tbl>
    <w:p w14:paraId="0F81D012" w14:textId="3187DAB2" w:rsidR="0005177C" w:rsidRDefault="0005177C" w:rsidP="00DE259E">
      <w:pPr>
        <w:pStyle w:val="Nadpis2"/>
        <w:rPr>
          <w:i w:val="0"/>
          <w:iCs w:val="0"/>
        </w:rPr>
      </w:pPr>
      <w:bookmarkStart w:id="42" w:name="_Toc232231512"/>
      <w:bookmarkStart w:id="43" w:name="_Toc232231823"/>
      <w:bookmarkStart w:id="44" w:name="_Toc232231845"/>
      <w:bookmarkStart w:id="45" w:name="_Toc232232588"/>
      <w:bookmarkStart w:id="46" w:name="_Toc232232695"/>
      <w:bookmarkStart w:id="47" w:name="_Toc232312833"/>
      <w:bookmarkStart w:id="48" w:name="_Toc233447333"/>
      <w:bookmarkStart w:id="49" w:name="_Toc239070081"/>
      <w:bookmarkEnd w:id="30"/>
      <w:bookmarkEnd w:id="31"/>
      <w:bookmarkEnd w:id="32"/>
      <w:bookmarkEnd w:id="33"/>
      <w:bookmarkEnd w:id="34"/>
      <w:bookmarkEnd w:id="35"/>
      <w:bookmarkEnd w:id="36"/>
      <w:r>
        <w:rPr>
          <w:i w:val="0"/>
          <w:iCs w:val="0"/>
        </w:rPr>
        <w:lastRenderedPageBreak/>
        <w:t>e) zápis mrtvě narozeného dítěte</w:t>
      </w:r>
      <w:bookmarkEnd w:id="42"/>
      <w:bookmarkEnd w:id="43"/>
      <w:bookmarkEnd w:id="44"/>
      <w:bookmarkEnd w:id="45"/>
      <w:bookmarkEnd w:id="46"/>
      <w:bookmarkEnd w:id="47"/>
      <w:bookmarkEnd w:id="48"/>
      <w:bookmarkEnd w:id="49"/>
    </w:p>
    <w:p w14:paraId="0217FDBD" w14:textId="2184CBFB" w:rsidR="0005177C" w:rsidRDefault="0005177C" w:rsidP="0005177C">
      <w:pPr>
        <w:ind w:left="5664"/>
      </w:pPr>
      <w:r w:rsidRPr="0027735A">
        <w:rPr>
          <w:sz w:val="16"/>
          <w:szCs w:val="16"/>
        </w:rPr>
        <w:t>Pořadové číslo zápisu:</w:t>
      </w:r>
      <w:r w:rsidR="00875E58">
        <w:rPr>
          <w:sz w:val="16"/>
          <w:szCs w:val="16"/>
        </w:rPr>
        <w:t xml:space="preserve"> </w:t>
      </w:r>
      <w:r w:rsidR="00875E58" w:rsidRPr="00974C49">
        <w:rPr>
          <w:b/>
          <w:bCs/>
        </w:rPr>
        <w:t>123</w:t>
      </w:r>
      <w:r w:rsidRPr="00974C49">
        <w:rPr>
          <w:b/>
          <w:bCs/>
        </w:rP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"/>
        <w:gridCol w:w="8417"/>
      </w:tblGrid>
      <w:tr w:rsidR="00D214D7" w:rsidRPr="00F921B5" w14:paraId="1652BEA0" w14:textId="77777777" w:rsidTr="00D214D7">
        <w:trPr>
          <w:cantSplit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E681ED3" w14:textId="77777777" w:rsidR="00D214D7" w:rsidRPr="002E7814" w:rsidRDefault="00D214D7" w:rsidP="006008B6">
            <w:pPr>
              <w:spacing w:before="120"/>
              <w:ind w:left="113" w:right="113"/>
              <w:jc w:val="center"/>
              <w:rPr>
                <w:b/>
                <w:bCs/>
              </w:rPr>
            </w:pPr>
            <w:bookmarkStart w:id="50" w:name="_Toc232231513"/>
            <w:bookmarkStart w:id="51" w:name="_Toc232231824"/>
            <w:bookmarkStart w:id="52" w:name="_Toc232231846"/>
            <w:bookmarkStart w:id="53" w:name="_Toc232232589"/>
            <w:bookmarkStart w:id="54" w:name="_Toc232232696"/>
            <w:bookmarkStart w:id="55" w:name="_Toc232312834"/>
            <w:bookmarkStart w:id="56" w:name="_Toc233447334"/>
            <w:r w:rsidRPr="002E7814">
              <w:rPr>
                <w:b/>
                <w:bCs/>
              </w:rPr>
              <w:t>Dítě</w:t>
            </w: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6E13" w14:textId="0229FECD" w:rsidR="00D214D7" w:rsidRPr="00F921B5" w:rsidRDefault="00D214D7" w:rsidP="006008B6">
            <w:pPr>
              <w:spacing w:before="120"/>
            </w:pPr>
            <w:r w:rsidRPr="006B4935">
              <w:rPr>
                <w:b/>
                <w:bCs/>
                <w:sz w:val="16"/>
                <w:szCs w:val="16"/>
              </w:rPr>
              <w:t>Místo narození</w:t>
            </w:r>
            <w:r>
              <w:t xml:space="preserve">                      </w:t>
            </w:r>
            <w:r w:rsidR="00793087">
              <w:rPr>
                <w:b/>
              </w:rPr>
              <w:t>Frýdek-Místek, část Frýdek 321</w:t>
            </w:r>
          </w:p>
        </w:tc>
      </w:tr>
      <w:tr w:rsidR="00D214D7" w14:paraId="078ADC90" w14:textId="77777777" w:rsidTr="00D214D7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AD01" w14:textId="77777777" w:rsidR="00D214D7" w:rsidRDefault="00D214D7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4F7FF" w14:textId="77777777" w:rsidR="00D214D7" w:rsidRDefault="00D214D7" w:rsidP="006008B6">
            <w:pPr>
              <w:spacing w:before="120"/>
              <w:rPr>
                <w:b/>
              </w:rPr>
            </w:pPr>
            <w:r>
              <w:t xml:space="preserve">                                            —                   </w:t>
            </w:r>
          </w:p>
        </w:tc>
      </w:tr>
      <w:tr w:rsidR="00D214D7" w14:paraId="485FF34A" w14:textId="77777777" w:rsidTr="00D214D7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3B81" w14:textId="77777777" w:rsidR="00D214D7" w:rsidRDefault="00D214D7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B0BC" w14:textId="77777777" w:rsidR="00D214D7" w:rsidRDefault="00D214D7" w:rsidP="006008B6">
            <w:pPr>
              <w:spacing w:before="120"/>
              <w:rPr>
                <w:b/>
              </w:rPr>
            </w:pPr>
            <w:r>
              <w:t xml:space="preserve">                                            —</w:t>
            </w:r>
          </w:p>
        </w:tc>
      </w:tr>
      <w:tr w:rsidR="00D214D7" w:rsidRPr="006B4935" w14:paraId="74B45E66" w14:textId="77777777" w:rsidTr="00D214D7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334E" w14:textId="77777777" w:rsidR="00D214D7" w:rsidRDefault="00D214D7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DED82" w14:textId="77777777" w:rsidR="00D214D7" w:rsidRPr="006B4935" w:rsidRDefault="00D214D7" w:rsidP="006008B6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6B4935">
              <w:rPr>
                <w:b/>
                <w:bCs/>
                <w:sz w:val="16"/>
                <w:szCs w:val="16"/>
              </w:rPr>
              <w:t>Den, měsíc</w:t>
            </w:r>
          </w:p>
          <w:p w14:paraId="3DDD7A94" w14:textId="77777777" w:rsidR="00D214D7" w:rsidRPr="006B4935" w:rsidRDefault="00D214D7" w:rsidP="006008B6">
            <w:r w:rsidRPr="006B4935">
              <w:rPr>
                <w:b/>
                <w:bCs/>
                <w:sz w:val="16"/>
                <w:szCs w:val="16"/>
              </w:rPr>
              <w:t>a rok narození</w:t>
            </w:r>
            <w:r>
              <w:rPr>
                <w:b/>
                <w:bCs/>
              </w:rPr>
              <w:t xml:space="preserve">                         </w:t>
            </w:r>
            <w:r>
              <w:rPr>
                <w:b/>
              </w:rPr>
              <w:t>14.01.2024</w:t>
            </w:r>
          </w:p>
        </w:tc>
      </w:tr>
      <w:tr w:rsidR="00D214D7" w:rsidRPr="007730F0" w14:paraId="758EE058" w14:textId="77777777" w:rsidTr="00D214D7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58B4" w14:textId="77777777" w:rsidR="00D214D7" w:rsidRDefault="00D214D7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CFBB" w14:textId="1EB8838E" w:rsidR="00D214D7" w:rsidRPr="007730F0" w:rsidRDefault="00D214D7" w:rsidP="006008B6">
            <w:pPr>
              <w:spacing w:before="120"/>
            </w:pPr>
            <w:r w:rsidRPr="006B4935">
              <w:rPr>
                <w:b/>
                <w:bCs/>
                <w:sz w:val="16"/>
                <w:szCs w:val="16"/>
              </w:rPr>
              <w:t>Rodné číslo</w:t>
            </w:r>
            <w:r>
              <w:t xml:space="preserve">                            </w:t>
            </w:r>
            <w:r>
              <w:rPr>
                <w:b/>
              </w:rPr>
              <w:t xml:space="preserve">24 </w:t>
            </w:r>
            <w:r w:rsidR="003E3B0A" w:rsidRPr="00AB37EC">
              <w:rPr>
                <w:b/>
              </w:rPr>
              <w:t>5</w:t>
            </w:r>
            <w:r>
              <w:rPr>
                <w:b/>
              </w:rPr>
              <w:t>1 14/</w:t>
            </w:r>
            <w:proofErr w:type="spellStart"/>
            <w:r>
              <w:rPr>
                <w:b/>
              </w:rPr>
              <w:t>xxxx</w:t>
            </w:r>
            <w:proofErr w:type="spellEnd"/>
            <w:r>
              <w:rPr>
                <w:b/>
              </w:rPr>
              <w:t xml:space="preserve">                      </w:t>
            </w:r>
            <w:r w:rsidRPr="005D6998">
              <w:rPr>
                <w:b/>
                <w:bCs/>
                <w:sz w:val="16"/>
                <w:szCs w:val="16"/>
              </w:rPr>
              <w:t>Pohlaví</w:t>
            </w:r>
            <w:r w:rsidRPr="005D6998">
              <w:rPr>
                <w:b/>
                <w:bCs/>
              </w:rPr>
              <w:t xml:space="preserve"> </w:t>
            </w:r>
            <w:r>
              <w:t xml:space="preserve">  </w:t>
            </w:r>
            <w:r>
              <w:rPr>
                <w:b/>
              </w:rPr>
              <w:t>F</w:t>
            </w:r>
          </w:p>
        </w:tc>
      </w:tr>
      <w:tr w:rsidR="00D214D7" w14:paraId="7E3950DF" w14:textId="77777777" w:rsidTr="00D214D7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7EA4" w14:textId="77777777" w:rsidR="00D214D7" w:rsidRDefault="00D214D7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417FE" w14:textId="2A90D51B" w:rsidR="00D214D7" w:rsidRDefault="00D214D7" w:rsidP="006008B6">
            <w:pPr>
              <w:spacing w:before="120"/>
            </w:pPr>
            <w:r w:rsidRPr="006B4935">
              <w:rPr>
                <w:b/>
                <w:bCs/>
                <w:sz w:val="16"/>
                <w:szCs w:val="16"/>
              </w:rPr>
              <w:t>Jméno/a</w:t>
            </w:r>
            <w:r w:rsidRPr="00653BB1">
              <w:rPr>
                <w:sz w:val="16"/>
                <w:szCs w:val="16"/>
              </w:rPr>
              <w:t xml:space="preserve"> </w:t>
            </w:r>
            <w:r>
              <w:t xml:space="preserve">            </w:t>
            </w:r>
            <w:r w:rsidRPr="006B4935">
              <w:rPr>
                <w:b/>
              </w:rPr>
              <w:t xml:space="preserve">           </w:t>
            </w:r>
            <w:r>
              <w:rPr>
                <w:b/>
              </w:rPr>
              <w:t xml:space="preserve">         </w:t>
            </w:r>
            <w:r w:rsidR="00793087">
              <w:rPr>
                <w:b/>
              </w:rPr>
              <w:t>Emma</w:t>
            </w:r>
          </w:p>
        </w:tc>
      </w:tr>
      <w:tr w:rsidR="00D214D7" w:rsidRPr="005D6998" w14:paraId="64014CF2" w14:textId="77777777" w:rsidTr="00D214D7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86E6" w14:textId="77777777" w:rsidR="00D214D7" w:rsidRDefault="00D214D7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42A8D" w14:textId="1E5FCB43" w:rsidR="00D214D7" w:rsidRPr="005D6998" w:rsidRDefault="00D214D7" w:rsidP="006008B6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6B4935">
              <w:rPr>
                <w:b/>
                <w:bCs/>
                <w:sz w:val="16"/>
                <w:szCs w:val="16"/>
              </w:rPr>
              <w:t>Příjmení</w:t>
            </w:r>
            <w:r>
              <w:rPr>
                <w:b/>
                <w:bCs/>
                <w:sz w:val="16"/>
                <w:szCs w:val="16"/>
              </w:rPr>
              <w:t xml:space="preserve">                                          </w:t>
            </w:r>
            <w:r w:rsidR="00FF1208">
              <w:rPr>
                <w:b/>
              </w:rPr>
              <w:t>Svačinová</w:t>
            </w:r>
          </w:p>
        </w:tc>
      </w:tr>
      <w:tr w:rsidR="00D214D7" w:rsidRPr="00653BB1" w14:paraId="6F674343" w14:textId="77777777" w:rsidTr="00D214D7">
        <w:trPr>
          <w:cantSplit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0F1C525" w14:textId="77777777" w:rsidR="00D214D7" w:rsidRPr="00791813" w:rsidRDefault="00D214D7" w:rsidP="006008B6">
            <w:pPr>
              <w:spacing w:before="120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791813">
              <w:rPr>
                <w:b/>
                <w:bCs/>
                <w:sz w:val="16"/>
                <w:szCs w:val="16"/>
              </w:rPr>
              <w:t>Otec/rodič dítěte</w:t>
            </w: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DF20" w14:textId="77777777" w:rsidR="00D214D7" w:rsidRPr="00653BB1" w:rsidRDefault="00D214D7" w:rsidP="006008B6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653BB1">
              <w:rPr>
                <w:sz w:val="16"/>
                <w:szCs w:val="16"/>
              </w:rPr>
              <w:t>méno(a) a příjmení,</w:t>
            </w:r>
          </w:p>
          <w:p w14:paraId="7F90C1C9" w14:textId="790AED1F" w:rsidR="00D214D7" w:rsidRPr="00653BB1" w:rsidRDefault="00D214D7" w:rsidP="006008B6">
            <w:r w:rsidRPr="00653BB1">
              <w:rPr>
                <w:sz w:val="16"/>
                <w:szCs w:val="16"/>
              </w:rPr>
              <w:t>popř. rodné příjmení</w:t>
            </w:r>
            <w:r>
              <w:t xml:space="preserve">                    </w:t>
            </w:r>
            <w:r w:rsidR="00FF1208">
              <w:rPr>
                <w:b/>
              </w:rPr>
              <w:t>Tomáš Svačina</w:t>
            </w:r>
          </w:p>
        </w:tc>
      </w:tr>
      <w:tr w:rsidR="00D214D7" w14:paraId="1D87AD8A" w14:textId="77777777" w:rsidTr="00D214D7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78C5C4C" w14:textId="77777777" w:rsidR="00D214D7" w:rsidRDefault="00D214D7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AC4D" w14:textId="77777777" w:rsidR="00D214D7" w:rsidRDefault="00D214D7" w:rsidP="006008B6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                                              —</w:t>
            </w:r>
          </w:p>
        </w:tc>
      </w:tr>
      <w:tr w:rsidR="00D214D7" w:rsidRPr="00063865" w14:paraId="2418E2C2" w14:textId="77777777" w:rsidTr="00D214D7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9193702" w14:textId="77777777" w:rsidR="00D214D7" w:rsidRDefault="00D214D7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4A8D" w14:textId="3B262D0F" w:rsidR="00D214D7" w:rsidRPr="00063865" w:rsidRDefault="00D214D7" w:rsidP="006008B6">
            <w:pPr>
              <w:spacing w:before="120"/>
            </w:pPr>
            <w:r>
              <w:rPr>
                <w:sz w:val="16"/>
                <w:szCs w:val="16"/>
              </w:rPr>
              <w:t>d</w:t>
            </w:r>
            <w:r w:rsidRPr="00791813">
              <w:rPr>
                <w:sz w:val="16"/>
                <w:szCs w:val="16"/>
              </w:rPr>
              <w:t xml:space="preserve">atum narození </w:t>
            </w:r>
            <w:r>
              <w:t xml:space="preserve">                         </w:t>
            </w:r>
            <w:r w:rsidR="00FF1208">
              <w:rPr>
                <w:b/>
              </w:rPr>
              <w:t>03.05.1995</w:t>
            </w:r>
            <w:r>
              <w:rPr>
                <w:b/>
              </w:rPr>
              <w:t xml:space="preserve">                          </w:t>
            </w:r>
            <w:r w:rsidRPr="00053FED">
              <w:rPr>
                <w:bCs/>
                <w:sz w:val="16"/>
                <w:szCs w:val="16"/>
              </w:rPr>
              <w:t>r</w:t>
            </w:r>
            <w:r w:rsidRPr="00791813">
              <w:rPr>
                <w:sz w:val="16"/>
                <w:szCs w:val="16"/>
              </w:rPr>
              <w:t>odné číslo</w:t>
            </w:r>
            <w:r>
              <w:t xml:space="preserve">   </w:t>
            </w:r>
            <w:r>
              <w:rPr>
                <w:b/>
              </w:rPr>
              <w:t xml:space="preserve">95 </w:t>
            </w:r>
            <w:r w:rsidR="00FF1208">
              <w:rPr>
                <w:b/>
              </w:rPr>
              <w:t>0</w:t>
            </w:r>
            <w:r>
              <w:rPr>
                <w:b/>
              </w:rPr>
              <w:t>5 03/</w:t>
            </w:r>
            <w:proofErr w:type="spellStart"/>
            <w:r>
              <w:rPr>
                <w:b/>
              </w:rPr>
              <w:t>xxxx</w:t>
            </w:r>
            <w:proofErr w:type="spellEnd"/>
          </w:p>
        </w:tc>
      </w:tr>
      <w:tr w:rsidR="00D214D7" w:rsidRPr="00063865" w14:paraId="6635DC52" w14:textId="77777777" w:rsidTr="00D214D7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9BFF6A7" w14:textId="77777777" w:rsidR="00D214D7" w:rsidRDefault="00D214D7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5E21" w14:textId="7021A772" w:rsidR="00D214D7" w:rsidRPr="00063865" w:rsidRDefault="00D214D7" w:rsidP="006008B6">
            <w:pPr>
              <w:spacing w:before="120"/>
            </w:pPr>
            <w:r>
              <w:rPr>
                <w:sz w:val="16"/>
                <w:szCs w:val="16"/>
              </w:rPr>
              <w:t>m</w:t>
            </w:r>
            <w:r w:rsidRPr="00653BB1">
              <w:rPr>
                <w:sz w:val="16"/>
                <w:szCs w:val="16"/>
              </w:rPr>
              <w:t>ísto narození, okres/stát</w:t>
            </w:r>
            <w:r>
              <w:t xml:space="preserve">              </w:t>
            </w:r>
            <w:r w:rsidR="00761EBD">
              <w:rPr>
                <w:b/>
              </w:rPr>
              <w:t>Město Albrechtice</w:t>
            </w:r>
          </w:p>
        </w:tc>
      </w:tr>
      <w:tr w:rsidR="00D214D7" w14:paraId="0956AA8D" w14:textId="77777777" w:rsidTr="00D214D7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B5228CE" w14:textId="77777777" w:rsidR="00D214D7" w:rsidRDefault="00D214D7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439B5" w14:textId="3DD180A7" w:rsidR="00D214D7" w:rsidRDefault="00D214D7" w:rsidP="006008B6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                                              </w:t>
            </w:r>
            <w:r w:rsidR="0002700A">
              <w:rPr>
                <w:b/>
              </w:rPr>
              <w:t>okr. Bruntál</w:t>
            </w:r>
          </w:p>
        </w:tc>
      </w:tr>
      <w:tr w:rsidR="00D214D7" w:rsidRPr="00063865" w14:paraId="1274799F" w14:textId="77777777" w:rsidTr="00D214D7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CD995DF" w14:textId="77777777" w:rsidR="00D214D7" w:rsidRDefault="00D214D7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8420" w14:textId="13C683FF" w:rsidR="00D214D7" w:rsidRPr="00063865" w:rsidRDefault="00D214D7" w:rsidP="006008B6">
            <w:pPr>
              <w:spacing w:before="120"/>
            </w:pPr>
            <w:r>
              <w:rPr>
                <w:sz w:val="16"/>
                <w:szCs w:val="16"/>
              </w:rPr>
              <w:t>m</w:t>
            </w:r>
            <w:r w:rsidRPr="00703166">
              <w:rPr>
                <w:sz w:val="16"/>
                <w:szCs w:val="16"/>
              </w:rPr>
              <w:t>ísto trvalého pobytu, okres, stát</w:t>
            </w:r>
            <w:r>
              <w:t xml:space="preserve">     </w:t>
            </w:r>
            <w:r w:rsidR="00597FA4">
              <w:rPr>
                <w:b/>
              </w:rPr>
              <w:t xml:space="preserve">Frýdek-Místek, část Frýdek, </w:t>
            </w:r>
            <w:r w:rsidR="00823E71">
              <w:rPr>
                <w:b/>
              </w:rPr>
              <w:t>Třešňová 1022/4</w:t>
            </w:r>
          </w:p>
        </w:tc>
      </w:tr>
      <w:tr w:rsidR="00D214D7" w14:paraId="61BD0CBF" w14:textId="77777777" w:rsidTr="00D214D7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96A92DE" w14:textId="77777777" w:rsidR="00D214D7" w:rsidRDefault="00D214D7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1AC7" w14:textId="7B20DFCA" w:rsidR="00D214D7" w:rsidRDefault="00D214D7" w:rsidP="006008B6">
            <w:pPr>
              <w:spacing w:before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</w:t>
            </w:r>
            <w:r w:rsidR="005E040C">
              <w:rPr>
                <w:b/>
              </w:rPr>
              <w:t>o</w:t>
            </w:r>
            <w:r w:rsidR="00823E71">
              <w:rPr>
                <w:b/>
              </w:rPr>
              <w:t>kr. Frýdek-Místek</w:t>
            </w:r>
          </w:p>
        </w:tc>
      </w:tr>
      <w:tr w:rsidR="00D214D7" w:rsidRPr="00E7100F" w14:paraId="6F46B338" w14:textId="77777777" w:rsidTr="00D214D7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C9EEE07" w14:textId="77777777" w:rsidR="00D214D7" w:rsidRDefault="00D214D7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E58EF" w14:textId="5476762C" w:rsidR="00D214D7" w:rsidRPr="00E7100F" w:rsidRDefault="00D214D7" w:rsidP="006008B6">
            <w:pPr>
              <w:spacing w:before="120"/>
            </w:pPr>
            <w:r w:rsidRPr="009C57EF">
              <w:rPr>
                <w:sz w:val="16"/>
                <w:szCs w:val="16"/>
              </w:rPr>
              <w:t>státní občanství</w:t>
            </w:r>
            <w:r>
              <w:t xml:space="preserve">                         </w:t>
            </w:r>
            <w:r w:rsidR="005E040C" w:rsidRPr="005E040C">
              <w:rPr>
                <w:b/>
                <w:bCs/>
              </w:rPr>
              <w:t>Česká republika</w:t>
            </w:r>
          </w:p>
        </w:tc>
      </w:tr>
      <w:tr w:rsidR="00D214D7" w:rsidRPr="008F70B2" w14:paraId="25D1D7ED" w14:textId="77777777" w:rsidTr="00D214D7">
        <w:trPr>
          <w:cantSplit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65668DA" w14:textId="77777777" w:rsidR="00D214D7" w:rsidRPr="00791813" w:rsidRDefault="00D214D7" w:rsidP="006008B6">
            <w:pPr>
              <w:spacing w:before="120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791813">
              <w:rPr>
                <w:b/>
                <w:bCs/>
                <w:sz w:val="16"/>
                <w:szCs w:val="16"/>
              </w:rPr>
              <w:t>Matka/rodič dítěte</w:t>
            </w: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3043" w14:textId="77777777" w:rsidR="00D214D7" w:rsidRPr="009C57EF" w:rsidRDefault="00D214D7" w:rsidP="006008B6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9C57EF">
              <w:rPr>
                <w:sz w:val="16"/>
                <w:szCs w:val="16"/>
              </w:rPr>
              <w:t>méno(a) a příjmení,</w:t>
            </w:r>
          </w:p>
          <w:p w14:paraId="14A5559B" w14:textId="0743739A" w:rsidR="00D214D7" w:rsidRPr="008F70B2" w:rsidRDefault="00D214D7" w:rsidP="006008B6">
            <w:r>
              <w:rPr>
                <w:sz w:val="16"/>
                <w:szCs w:val="16"/>
              </w:rPr>
              <w:t>p</w:t>
            </w:r>
            <w:r w:rsidRPr="009C57EF">
              <w:rPr>
                <w:sz w:val="16"/>
                <w:szCs w:val="16"/>
              </w:rPr>
              <w:t>opř. rodné příjmení</w:t>
            </w:r>
            <w:r>
              <w:t xml:space="preserve">                   </w:t>
            </w:r>
            <w:r w:rsidR="005E040C">
              <w:rPr>
                <w:b/>
              </w:rPr>
              <w:t>Patricie Svačinová</w:t>
            </w:r>
          </w:p>
        </w:tc>
      </w:tr>
      <w:tr w:rsidR="00D214D7" w14:paraId="6ADC8656" w14:textId="77777777" w:rsidTr="00D214D7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76E9" w14:textId="77777777" w:rsidR="00D214D7" w:rsidRDefault="00D214D7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C45A" w14:textId="24ACE3D6" w:rsidR="00D214D7" w:rsidRDefault="00D214D7" w:rsidP="006008B6">
            <w:pPr>
              <w:spacing w:before="120"/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                                              </w:t>
            </w:r>
            <w:proofErr w:type="spellStart"/>
            <w:r w:rsidR="00B63856">
              <w:rPr>
                <w:b/>
              </w:rPr>
              <w:t>r</w:t>
            </w:r>
            <w:r w:rsidR="005E040C">
              <w:rPr>
                <w:b/>
              </w:rPr>
              <w:t>oz</w:t>
            </w:r>
            <w:proofErr w:type="spellEnd"/>
            <w:r w:rsidR="005E040C">
              <w:rPr>
                <w:b/>
              </w:rPr>
              <w:t xml:space="preserve">. </w:t>
            </w:r>
            <w:proofErr w:type="spellStart"/>
            <w:r w:rsidR="00B63856">
              <w:rPr>
                <w:b/>
              </w:rPr>
              <w:t>Hanske</w:t>
            </w:r>
            <w:proofErr w:type="spellEnd"/>
          </w:p>
        </w:tc>
      </w:tr>
      <w:tr w:rsidR="00D214D7" w:rsidRPr="00735D41" w14:paraId="1AF62CAA" w14:textId="77777777" w:rsidTr="00D214D7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82AF" w14:textId="77777777" w:rsidR="00D214D7" w:rsidRDefault="00D214D7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44DB6" w14:textId="27ED65EF" w:rsidR="00D214D7" w:rsidRPr="00735D41" w:rsidRDefault="00D214D7" w:rsidP="006008B6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8F70B2">
              <w:rPr>
                <w:sz w:val="16"/>
                <w:szCs w:val="16"/>
              </w:rPr>
              <w:t>atum narození</w:t>
            </w:r>
            <w:r>
              <w:rPr>
                <w:sz w:val="16"/>
                <w:szCs w:val="16"/>
              </w:rPr>
              <w:t xml:space="preserve">                               </w:t>
            </w:r>
            <w:r>
              <w:rPr>
                <w:b/>
              </w:rPr>
              <w:t xml:space="preserve">20.07.1995               </w:t>
            </w:r>
            <w:r w:rsidR="00B63856">
              <w:rPr>
                <w:b/>
              </w:rPr>
              <w:t xml:space="preserve">            </w:t>
            </w:r>
            <w:r w:rsidRPr="00735D41">
              <w:rPr>
                <w:sz w:val="16"/>
                <w:szCs w:val="16"/>
              </w:rPr>
              <w:t>rodné číslo</w:t>
            </w:r>
            <w:r>
              <w:rPr>
                <w:sz w:val="16"/>
                <w:szCs w:val="16"/>
              </w:rPr>
              <w:t xml:space="preserve">      </w:t>
            </w:r>
            <w:r w:rsidR="00FF7702">
              <w:rPr>
                <w:b/>
              </w:rPr>
              <w:t>95 57 20/</w:t>
            </w:r>
            <w:proofErr w:type="spellStart"/>
            <w:r w:rsidR="00FF7702">
              <w:rPr>
                <w:b/>
              </w:rPr>
              <w:t>xxxx</w:t>
            </w:r>
            <w:proofErr w:type="spellEnd"/>
          </w:p>
        </w:tc>
      </w:tr>
      <w:tr w:rsidR="00D214D7" w:rsidRPr="00735D41" w14:paraId="6E5D59A4" w14:textId="77777777" w:rsidTr="00D214D7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C3ECF" w14:textId="77777777" w:rsidR="00D214D7" w:rsidRDefault="00D214D7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8F39" w14:textId="30678CA4" w:rsidR="00D214D7" w:rsidRPr="00735D41" w:rsidRDefault="00D214D7" w:rsidP="006008B6">
            <w:pPr>
              <w:spacing w:before="120"/>
              <w:rPr>
                <w:sz w:val="16"/>
                <w:szCs w:val="16"/>
              </w:rPr>
            </w:pPr>
            <w:r w:rsidRPr="008F70B2">
              <w:rPr>
                <w:sz w:val="16"/>
                <w:szCs w:val="16"/>
              </w:rPr>
              <w:t>místo narození, okres/stát</w:t>
            </w:r>
            <w:r>
              <w:rPr>
                <w:sz w:val="16"/>
                <w:szCs w:val="16"/>
              </w:rPr>
              <w:t xml:space="preserve">                 </w:t>
            </w:r>
            <w:r w:rsidR="00FF7702">
              <w:rPr>
                <w:b/>
              </w:rPr>
              <w:t xml:space="preserve">Český </w:t>
            </w:r>
            <w:r w:rsidR="00BD55AC">
              <w:rPr>
                <w:b/>
              </w:rPr>
              <w:t>Těšín</w:t>
            </w:r>
          </w:p>
        </w:tc>
      </w:tr>
      <w:tr w:rsidR="00D214D7" w14:paraId="7F27D6C0" w14:textId="77777777" w:rsidTr="00D214D7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4E3EA" w14:textId="77777777" w:rsidR="00D214D7" w:rsidRDefault="00D214D7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83AE3" w14:textId="2707FFB7" w:rsidR="00D214D7" w:rsidRDefault="00D214D7" w:rsidP="006008B6">
            <w:pPr>
              <w:spacing w:before="12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</w:t>
            </w:r>
            <w:r w:rsidR="00BD55AC" w:rsidRPr="00BD55AC">
              <w:rPr>
                <w:b/>
                <w:bCs/>
              </w:rPr>
              <w:t>o</w:t>
            </w:r>
            <w:r w:rsidR="00BD55AC">
              <w:rPr>
                <w:b/>
                <w:bCs/>
              </w:rPr>
              <w:t>kr. Karviná</w:t>
            </w:r>
          </w:p>
        </w:tc>
      </w:tr>
      <w:tr w:rsidR="00D214D7" w:rsidRPr="00735D41" w14:paraId="5957E7DA" w14:textId="77777777" w:rsidTr="00D214D7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67E1C" w14:textId="77777777" w:rsidR="00D214D7" w:rsidRDefault="00D214D7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C37A" w14:textId="7ED542A7" w:rsidR="00D214D7" w:rsidRPr="00735D41" w:rsidRDefault="00D214D7" w:rsidP="006008B6">
            <w:pPr>
              <w:spacing w:before="120"/>
              <w:rPr>
                <w:sz w:val="16"/>
                <w:szCs w:val="16"/>
              </w:rPr>
            </w:pPr>
            <w:r w:rsidRPr="008F70B2">
              <w:rPr>
                <w:sz w:val="16"/>
                <w:szCs w:val="16"/>
              </w:rPr>
              <w:t>místo trvalého pobytu, okres/ stát</w:t>
            </w:r>
            <w:r>
              <w:rPr>
                <w:sz w:val="16"/>
                <w:szCs w:val="16"/>
              </w:rPr>
              <w:t xml:space="preserve">      </w:t>
            </w:r>
            <w:r w:rsidR="00BD55AC">
              <w:rPr>
                <w:sz w:val="16"/>
                <w:szCs w:val="16"/>
              </w:rPr>
              <w:t xml:space="preserve"> </w:t>
            </w:r>
            <w:r w:rsidR="00BD55AC">
              <w:rPr>
                <w:b/>
              </w:rPr>
              <w:t>Frýdek-Místek, část Frýdek, Třešňová 1022/4</w:t>
            </w:r>
          </w:p>
        </w:tc>
      </w:tr>
      <w:tr w:rsidR="00D214D7" w14:paraId="1E7BC290" w14:textId="77777777" w:rsidTr="00D214D7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6971" w14:textId="77777777" w:rsidR="00D214D7" w:rsidRDefault="00D214D7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E653" w14:textId="1F4DEC6D" w:rsidR="00D214D7" w:rsidRDefault="00D214D7" w:rsidP="006008B6">
            <w:pPr>
              <w:spacing w:before="120"/>
            </w:pPr>
            <w:r>
              <w:rPr>
                <w:b/>
              </w:rPr>
              <w:t xml:space="preserve">                                               </w:t>
            </w:r>
            <w:r>
              <w:rPr>
                <w:b/>
                <w:bCs/>
              </w:rPr>
              <w:t xml:space="preserve">okr. </w:t>
            </w:r>
            <w:r w:rsidR="00BD55AC">
              <w:rPr>
                <w:b/>
              </w:rPr>
              <w:t>Frýdek-Místek</w:t>
            </w:r>
          </w:p>
        </w:tc>
      </w:tr>
      <w:tr w:rsidR="00D214D7" w:rsidRPr="00735D41" w14:paraId="6E6F4991" w14:textId="77777777" w:rsidTr="00D214D7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3E1F0" w14:textId="77777777" w:rsidR="00D214D7" w:rsidRDefault="00D214D7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5C94" w14:textId="5955B168" w:rsidR="00D214D7" w:rsidRPr="00735D41" w:rsidRDefault="00D214D7" w:rsidP="006008B6">
            <w:pPr>
              <w:spacing w:before="120"/>
              <w:rPr>
                <w:sz w:val="16"/>
                <w:szCs w:val="16"/>
              </w:rPr>
            </w:pPr>
            <w:r w:rsidRPr="008F70B2">
              <w:rPr>
                <w:sz w:val="16"/>
                <w:szCs w:val="16"/>
              </w:rPr>
              <w:t>státní občanství</w:t>
            </w:r>
            <w:r>
              <w:rPr>
                <w:sz w:val="16"/>
                <w:szCs w:val="16"/>
              </w:rPr>
              <w:t xml:space="preserve">                                 </w:t>
            </w:r>
            <w:r w:rsidR="00BD55AC">
              <w:rPr>
                <w:b/>
              </w:rPr>
              <w:t>Česká republika</w:t>
            </w:r>
          </w:p>
        </w:tc>
      </w:tr>
      <w:tr w:rsidR="00D214D7" w14:paraId="2C7B6594" w14:textId="77777777" w:rsidTr="00D214D7">
        <w:trPr>
          <w:trHeight w:val="3206"/>
        </w:trPr>
        <w:tc>
          <w:tcPr>
            <w:tcW w:w="90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63B88" w14:textId="77777777" w:rsidR="00D214D7" w:rsidRPr="001145D8" w:rsidRDefault="00D214D7" w:rsidP="006008B6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1145D8">
              <w:rPr>
                <w:b/>
                <w:bCs/>
                <w:sz w:val="16"/>
                <w:szCs w:val="16"/>
              </w:rPr>
              <w:t>Záznamy a opravy před podpisem</w:t>
            </w:r>
          </w:p>
          <w:p w14:paraId="7306B3FC" w14:textId="77777777" w:rsidR="00D214D7" w:rsidRDefault="00D214D7" w:rsidP="006008B6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Zapsáno na základě písemného hlášení o narození (ústního oznámení, cizozemského matričního dokladu) vystaveného </w:t>
            </w:r>
          </w:p>
          <w:p w14:paraId="6333B3BF" w14:textId="49525185" w:rsidR="00D214D7" w:rsidRDefault="00D214D7" w:rsidP="006008B6">
            <w:pPr>
              <w:jc w:val="both"/>
              <w:rPr>
                <w:b/>
              </w:rPr>
            </w:pPr>
            <w:r>
              <w:rPr>
                <w:sz w:val="16"/>
                <w:szCs w:val="16"/>
              </w:rPr>
              <w:t>(dne, kým)</w:t>
            </w:r>
            <w:r>
              <w:rPr>
                <w:b/>
                <w:sz w:val="24"/>
                <w:szCs w:val="24"/>
              </w:rPr>
              <w:t xml:space="preserve"> </w:t>
            </w:r>
            <w:r w:rsidR="00512845">
              <w:rPr>
                <w:b/>
              </w:rPr>
              <w:t>1</w:t>
            </w:r>
            <w:r>
              <w:rPr>
                <w:b/>
              </w:rPr>
              <w:t xml:space="preserve">7.01.2024, </w:t>
            </w:r>
            <w:r w:rsidR="00373E4C">
              <w:rPr>
                <w:b/>
              </w:rPr>
              <w:t xml:space="preserve">Nemocnicí </w:t>
            </w:r>
            <w:r w:rsidR="008B57A4">
              <w:rPr>
                <w:b/>
              </w:rPr>
              <w:t xml:space="preserve">ve </w:t>
            </w:r>
            <w:r w:rsidR="00373E4C">
              <w:rPr>
                <w:b/>
              </w:rPr>
              <w:t>Frýd</w:t>
            </w:r>
            <w:r w:rsidR="008B57A4">
              <w:rPr>
                <w:b/>
              </w:rPr>
              <w:t>ku</w:t>
            </w:r>
            <w:r w:rsidR="00373E4C">
              <w:rPr>
                <w:b/>
              </w:rPr>
              <w:t>-Míst</w:t>
            </w:r>
            <w:r w:rsidR="008B57A4">
              <w:rPr>
                <w:b/>
              </w:rPr>
              <w:t>ku</w:t>
            </w:r>
            <w:r>
              <w:rPr>
                <w:b/>
              </w:rPr>
              <w:t>.</w:t>
            </w:r>
            <w:r w:rsidR="00EE0706">
              <w:rPr>
                <w:b/>
              </w:rPr>
              <w:t xml:space="preserve"> Zde zapsané dítě je mrtvě</w:t>
            </w:r>
            <w:r w:rsidR="00512845">
              <w:rPr>
                <w:b/>
              </w:rPr>
              <w:t xml:space="preserve"> rozené.</w:t>
            </w:r>
          </w:p>
          <w:p w14:paraId="51838120" w14:textId="2ABD35D4" w:rsidR="00D214D7" w:rsidRDefault="00D214D7" w:rsidP="006008B6">
            <w:pPr>
              <w:jc w:val="both"/>
              <w:rPr>
                <w:b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100F242" wp14:editId="514F1D91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97154</wp:posOffset>
                      </wp:positionV>
                      <wp:extent cx="5191125" cy="1219200"/>
                      <wp:effectExtent l="0" t="0" r="28575" b="19050"/>
                      <wp:wrapNone/>
                      <wp:docPr id="897105000" name="Přímá spojnic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191125" cy="12192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3F7ABB" id="Přímá spojnice 1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7.65pt" to="420.75pt,10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14:paraId="3CFD8131" w14:textId="2EDB3641" w:rsidR="00D214D7" w:rsidRDefault="00D214D7" w:rsidP="006008B6">
            <w:pPr>
              <w:jc w:val="both"/>
              <w:rPr>
                <w:b/>
              </w:rPr>
            </w:pPr>
          </w:p>
          <w:p w14:paraId="64520319" w14:textId="77777777" w:rsidR="00D214D7" w:rsidRPr="007440AC" w:rsidRDefault="00D214D7" w:rsidP="006008B6">
            <w:pPr>
              <w:jc w:val="both"/>
              <w:rPr>
                <w:b/>
              </w:rPr>
            </w:pPr>
            <w:r w:rsidRPr="007440AC">
              <w:rPr>
                <w:b/>
              </w:rPr>
              <w:t xml:space="preserve"> </w:t>
            </w:r>
          </w:p>
          <w:p w14:paraId="394DCF2B" w14:textId="77777777" w:rsidR="00D214D7" w:rsidRDefault="00D214D7" w:rsidP="006008B6">
            <w:pPr>
              <w:spacing w:before="120"/>
            </w:pPr>
          </w:p>
          <w:p w14:paraId="79116C79" w14:textId="77777777" w:rsidR="00D214D7" w:rsidRDefault="00D214D7" w:rsidP="006008B6">
            <w:pPr>
              <w:spacing w:before="120"/>
            </w:pPr>
            <w:r>
              <w:t xml:space="preserve">                                                  </w:t>
            </w:r>
          </w:p>
        </w:tc>
      </w:tr>
      <w:tr w:rsidR="00D214D7" w:rsidRPr="00216E40" w14:paraId="0A0D72FC" w14:textId="77777777" w:rsidTr="00D214D7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AFEA" w14:textId="038D215C" w:rsidR="00D214D7" w:rsidRPr="00216E40" w:rsidRDefault="00D214D7" w:rsidP="006008B6">
            <w:pPr>
              <w:spacing w:before="120"/>
              <w:rPr>
                <w:sz w:val="16"/>
                <w:szCs w:val="16"/>
              </w:rPr>
            </w:pPr>
            <w:r w:rsidRPr="008F70B2">
              <w:rPr>
                <w:sz w:val="16"/>
                <w:szCs w:val="16"/>
              </w:rPr>
              <w:t>Datum provedení zápisu</w:t>
            </w:r>
            <w:r>
              <w:rPr>
                <w:sz w:val="16"/>
                <w:szCs w:val="16"/>
              </w:rPr>
              <w:t xml:space="preserve">    </w:t>
            </w:r>
            <w:r>
              <w:rPr>
                <w:b/>
              </w:rPr>
              <w:t xml:space="preserve">17.01.2024                             </w:t>
            </w:r>
            <w:r w:rsidRPr="008F70B2">
              <w:rPr>
                <w:sz w:val="16"/>
                <w:szCs w:val="16"/>
              </w:rPr>
              <w:t>Podpis matrikáře</w:t>
            </w:r>
            <w:r>
              <w:rPr>
                <w:sz w:val="16"/>
                <w:szCs w:val="16"/>
              </w:rPr>
              <w:t xml:space="preserve">           </w:t>
            </w:r>
            <w:proofErr w:type="spellStart"/>
            <w:r>
              <w:rPr>
                <w:b/>
                <w:i/>
              </w:rPr>
              <w:t>Hanulíková</w:t>
            </w:r>
            <w:proofErr w:type="spellEnd"/>
          </w:p>
        </w:tc>
      </w:tr>
    </w:tbl>
    <w:p w14:paraId="0D68BB95" w14:textId="1A63CB71" w:rsidR="0005177C" w:rsidRDefault="0005177C" w:rsidP="0005177C">
      <w:pPr>
        <w:pStyle w:val="Nadpis2"/>
        <w:rPr>
          <w:i w:val="0"/>
          <w:iCs w:val="0"/>
        </w:rPr>
      </w:pPr>
      <w:bookmarkStart w:id="57" w:name="_Toc239070082"/>
      <w:r>
        <w:rPr>
          <w:i w:val="0"/>
          <w:iCs w:val="0"/>
        </w:rPr>
        <w:lastRenderedPageBreak/>
        <w:t>f) zápis vícečetného porodu</w:t>
      </w:r>
      <w:bookmarkEnd w:id="50"/>
      <w:bookmarkEnd w:id="51"/>
      <w:bookmarkEnd w:id="52"/>
      <w:bookmarkEnd w:id="53"/>
      <w:bookmarkEnd w:id="54"/>
      <w:bookmarkEnd w:id="55"/>
      <w:bookmarkEnd w:id="56"/>
      <w:bookmarkEnd w:id="57"/>
    </w:p>
    <w:p w14:paraId="05F107FE" w14:textId="49F4849E" w:rsidR="0005177C" w:rsidRDefault="0005177C" w:rsidP="0005177C">
      <w:pPr>
        <w:ind w:left="5664"/>
      </w:pPr>
      <w:r w:rsidRPr="00AE52FE">
        <w:rPr>
          <w:sz w:val="16"/>
          <w:szCs w:val="16"/>
        </w:rPr>
        <w:t>Pořadové číslo zápisu:</w:t>
      </w:r>
      <w:r>
        <w:tab/>
      </w:r>
      <w:r w:rsidR="00AE52FE">
        <w:rPr>
          <w:b/>
        </w:rPr>
        <w:t>546</w:t>
      </w:r>
      <w:r>
        <w:tab/>
      </w:r>
      <w:r>
        <w:tab/>
      </w:r>
      <w:r>
        <w:tab/>
      </w:r>
      <w:r>
        <w:tab/>
      </w:r>
      <w:r>
        <w:tab/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"/>
        <w:gridCol w:w="8417"/>
      </w:tblGrid>
      <w:tr w:rsidR="00AE52FE" w:rsidRPr="00F921B5" w14:paraId="40BF234E" w14:textId="77777777" w:rsidTr="006008B6">
        <w:trPr>
          <w:cantSplit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62C07B6" w14:textId="77777777" w:rsidR="00AE52FE" w:rsidRPr="002E7814" w:rsidRDefault="00AE52FE" w:rsidP="006008B6">
            <w:pPr>
              <w:spacing w:before="120"/>
              <w:ind w:left="113" w:right="113"/>
              <w:jc w:val="center"/>
              <w:rPr>
                <w:b/>
                <w:bCs/>
              </w:rPr>
            </w:pPr>
            <w:r w:rsidRPr="002E7814">
              <w:rPr>
                <w:b/>
                <w:bCs/>
              </w:rPr>
              <w:t>Dítě</w:t>
            </w: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0AF3B" w14:textId="77777777" w:rsidR="00AE52FE" w:rsidRPr="00F921B5" w:rsidRDefault="00AE52FE" w:rsidP="006008B6">
            <w:pPr>
              <w:spacing w:before="120"/>
            </w:pPr>
            <w:r w:rsidRPr="006B4935">
              <w:rPr>
                <w:b/>
                <w:bCs/>
                <w:sz w:val="16"/>
                <w:szCs w:val="16"/>
              </w:rPr>
              <w:t>Místo narození</w:t>
            </w:r>
            <w:r>
              <w:t xml:space="preserve">                      </w:t>
            </w:r>
            <w:r>
              <w:rPr>
                <w:b/>
              </w:rPr>
              <w:t>Frýdek-Místek, část Frýdek 321</w:t>
            </w:r>
          </w:p>
        </w:tc>
      </w:tr>
      <w:tr w:rsidR="00AE52FE" w14:paraId="69C867D3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A3C00" w14:textId="77777777" w:rsidR="00AE52FE" w:rsidRDefault="00AE52FE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CD5F2" w14:textId="77777777" w:rsidR="00AE52FE" w:rsidRDefault="00AE52FE" w:rsidP="006008B6">
            <w:pPr>
              <w:spacing w:before="120"/>
              <w:rPr>
                <w:b/>
              </w:rPr>
            </w:pPr>
            <w:r>
              <w:t xml:space="preserve">                                            —                   </w:t>
            </w:r>
          </w:p>
        </w:tc>
      </w:tr>
      <w:tr w:rsidR="00AE52FE" w14:paraId="1DF99F53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EB5C" w14:textId="77777777" w:rsidR="00AE52FE" w:rsidRDefault="00AE52FE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FCDD" w14:textId="77777777" w:rsidR="00AE52FE" w:rsidRDefault="00AE52FE" w:rsidP="006008B6">
            <w:pPr>
              <w:spacing w:before="120"/>
              <w:rPr>
                <w:b/>
              </w:rPr>
            </w:pPr>
            <w:r>
              <w:t xml:space="preserve">                                            —</w:t>
            </w:r>
          </w:p>
        </w:tc>
      </w:tr>
      <w:tr w:rsidR="00AE52FE" w:rsidRPr="006B4935" w14:paraId="7DDC102C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0281" w14:textId="77777777" w:rsidR="00AE52FE" w:rsidRDefault="00AE52FE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D00E" w14:textId="77777777" w:rsidR="00AE52FE" w:rsidRPr="006B4935" w:rsidRDefault="00AE52FE" w:rsidP="006008B6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6B4935">
              <w:rPr>
                <w:b/>
                <w:bCs/>
                <w:sz w:val="16"/>
                <w:szCs w:val="16"/>
              </w:rPr>
              <w:t>Den, měsíc</w:t>
            </w:r>
          </w:p>
          <w:p w14:paraId="4B685D9C" w14:textId="06698ACD" w:rsidR="00AE52FE" w:rsidRPr="006B4935" w:rsidRDefault="00AE52FE" w:rsidP="006008B6">
            <w:r w:rsidRPr="006B4935">
              <w:rPr>
                <w:b/>
                <w:bCs/>
                <w:sz w:val="16"/>
                <w:szCs w:val="16"/>
              </w:rPr>
              <w:t>a rok narození</w:t>
            </w:r>
            <w:r>
              <w:rPr>
                <w:b/>
                <w:bCs/>
              </w:rPr>
              <w:t xml:space="preserve">                         </w:t>
            </w:r>
            <w:r>
              <w:rPr>
                <w:b/>
              </w:rPr>
              <w:t>14.01.202</w:t>
            </w:r>
            <w:r w:rsidR="00E81686">
              <w:rPr>
                <w:b/>
              </w:rPr>
              <w:t>5</w:t>
            </w:r>
          </w:p>
        </w:tc>
      </w:tr>
      <w:tr w:rsidR="00AE52FE" w:rsidRPr="007730F0" w14:paraId="6494775F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5467" w14:textId="77777777" w:rsidR="00AE52FE" w:rsidRDefault="00AE52FE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ED54" w14:textId="7ABB8688" w:rsidR="00AE52FE" w:rsidRPr="007730F0" w:rsidRDefault="00AE52FE" w:rsidP="006008B6">
            <w:pPr>
              <w:spacing w:before="120"/>
            </w:pPr>
            <w:r w:rsidRPr="006B4935">
              <w:rPr>
                <w:b/>
                <w:bCs/>
                <w:sz w:val="16"/>
                <w:szCs w:val="16"/>
              </w:rPr>
              <w:t>Rodné číslo</w:t>
            </w:r>
            <w:r>
              <w:t xml:space="preserve">                            </w:t>
            </w:r>
            <w:r>
              <w:rPr>
                <w:b/>
              </w:rPr>
              <w:t>2</w:t>
            </w:r>
            <w:r w:rsidR="00E81686">
              <w:rPr>
                <w:b/>
              </w:rPr>
              <w:t>5</w:t>
            </w:r>
            <w:r>
              <w:rPr>
                <w:b/>
              </w:rPr>
              <w:t xml:space="preserve"> 01 14/</w:t>
            </w:r>
            <w:proofErr w:type="spellStart"/>
            <w:r>
              <w:rPr>
                <w:b/>
              </w:rPr>
              <w:t>xxxx</w:t>
            </w:r>
            <w:proofErr w:type="spellEnd"/>
            <w:r>
              <w:rPr>
                <w:b/>
              </w:rPr>
              <w:t xml:space="preserve">                      </w:t>
            </w:r>
            <w:r w:rsidRPr="005D6998">
              <w:rPr>
                <w:b/>
                <w:bCs/>
                <w:sz w:val="16"/>
                <w:szCs w:val="16"/>
              </w:rPr>
              <w:t>Pohlaví</w:t>
            </w:r>
            <w:r w:rsidRPr="005D6998">
              <w:rPr>
                <w:b/>
                <w:bCs/>
              </w:rPr>
              <w:t xml:space="preserve"> </w:t>
            </w:r>
            <w:r>
              <w:t xml:space="preserve">  </w:t>
            </w:r>
            <w:r w:rsidR="00B86E56">
              <w:t>M</w:t>
            </w:r>
          </w:p>
        </w:tc>
      </w:tr>
      <w:tr w:rsidR="00AE52FE" w14:paraId="3AD8D1B7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458C5" w14:textId="77777777" w:rsidR="00AE52FE" w:rsidRDefault="00AE52FE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E4E90" w14:textId="16C4A7A7" w:rsidR="00AE52FE" w:rsidRDefault="00AE52FE" w:rsidP="006008B6">
            <w:pPr>
              <w:spacing w:before="120"/>
            </w:pPr>
            <w:r w:rsidRPr="006B4935">
              <w:rPr>
                <w:b/>
                <w:bCs/>
                <w:sz w:val="16"/>
                <w:szCs w:val="16"/>
              </w:rPr>
              <w:t>Jméno/a</w:t>
            </w:r>
            <w:r w:rsidRPr="00653BB1">
              <w:rPr>
                <w:sz w:val="16"/>
                <w:szCs w:val="16"/>
              </w:rPr>
              <w:t xml:space="preserve"> </w:t>
            </w:r>
            <w:r>
              <w:t xml:space="preserve">            </w:t>
            </w:r>
            <w:r w:rsidRPr="006B4935">
              <w:rPr>
                <w:b/>
              </w:rPr>
              <w:t xml:space="preserve">           </w:t>
            </w:r>
            <w:r>
              <w:rPr>
                <w:b/>
              </w:rPr>
              <w:t xml:space="preserve">         </w:t>
            </w:r>
            <w:r w:rsidR="00E81686">
              <w:rPr>
                <w:b/>
              </w:rPr>
              <w:t>Jáchym</w:t>
            </w:r>
          </w:p>
        </w:tc>
      </w:tr>
      <w:tr w:rsidR="00AE52FE" w:rsidRPr="005D6998" w14:paraId="2AC13D10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266F" w14:textId="77777777" w:rsidR="00AE52FE" w:rsidRDefault="00AE52FE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938B5" w14:textId="5C9A8F8F" w:rsidR="00AE52FE" w:rsidRPr="005D6998" w:rsidRDefault="00AE52FE" w:rsidP="006008B6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6B4935">
              <w:rPr>
                <w:b/>
                <w:bCs/>
                <w:sz w:val="16"/>
                <w:szCs w:val="16"/>
              </w:rPr>
              <w:t>Příjmení</w:t>
            </w:r>
            <w:r>
              <w:rPr>
                <w:b/>
                <w:bCs/>
                <w:sz w:val="16"/>
                <w:szCs w:val="16"/>
              </w:rPr>
              <w:t xml:space="preserve">                                          </w:t>
            </w:r>
            <w:r w:rsidR="00AA5A3F">
              <w:rPr>
                <w:b/>
                <w:bCs/>
                <w:sz w:val="16"/>
                <w:szCs w:val="16"/>
              </w:rPr>
              <w:t xml:space="preserve"> </w:t>
            </w:r>
            <w:r w:rsidR="00E81686">
              <w:rPr>
                <w:b/>
              </w:rPr>
              <w:t>Pecka</w:t>
            </w:r>
          </w:p>
        </w:tc>
      </w:tr>
      <w:tr w:rsidR="00AE52FE" w:rsidRPr="00653BB1" w14:paraId="76D590D5" w14:textId="77777777" w:rsidTr="006008B6">
        <w:trPr>
          <w:cantSplit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2506953" w14:textId="77777777" w:rsidR="00AE52FE" w:rsidRPr="00791813" w:rsidRDefault="00AE52FE" w:rsidP="006008B6">
            <w:pPr>
              <w:spacing w:before="120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791813">
              <w:rPr>
                <w:b/>
                <w:bCs/>
                <w:sz w:val="16"/>
                <w:szCs w:val="16"/>
              </w:rPr>
              <w:t>Otec/rodič dítěte</w:t>
            </w: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7F2C" w14:textId="77777777" w:rsidR="00AE52FE" w:rsidRPr="00653BB1" w:rsidRDefault="00AE52FE" w:rsidP="006008B6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653BB1">
              <w:rPr>
                <w:sz w:val="16"/>
                <w:szCs w:val="16"/>
              </w:rPr>
              <w:t>méno(a) a příjmení,</w:t>
            </w:r>
          </w:p>
          <w:p w14:paraId="0C4CBC04" w14:textId="1DE06391" w:rsidR="00AE52FE" w:rsidRPr="00653BB1" w:rsidRDefault="00AE52FE" w:rsidP="006008B6">
            <w:r w:rsidRPr="00653BB1">
              <w:rPr>
                <w:sz w:val="16"/>
                <w:szCs w:val="16"/>
              </w:rPr>
              <w:t>popř. rodné příjmení</w:t>
            </w:r>
            <w:r>
              <w:t xml:space="preserve">                    </w:t>
            </w:r>
            <w:r w:rsidR="00B37337">
              <w:rPr>
                <w:b/>
              </w:rPr>
              <w:t>Maxmilián Pecka</w:t>
            </w:r>
          </w:p>
        </w:tc>
      </w:tr>
      <w:tr w:rsidR="00AE52FE" w14:paraId="57D1122A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A224219" w14:textId="77777777" w:rsidR="00AE52FE" w:rsidRDefault="00AE52FE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EA9B4" w14:textId="77777777" w:rsidR="00AE52FE" w:rsidRDefault="00AE52FE" w:rsidP="006008B6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                                              —</w:t>
            </w:r>
          </w:p>
        </w:tc>
      </w:tr>
      <w:tr w:rsidR="00AE52FE" w:rsidRPr="00063865" w14:paraId="126345C0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AB2C2CE" w14:textId="77777777" w:rsidR="00AE52FE" w:rsidRDefault="00AE52FE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821BF" w14:textId="77777777" w:rsidR="00AE52FE" w:rsidRPr="00063865" w:rsidRDefault="00AE52FE" w:rsidP="006008B6">
            <w:pPr>
              <w:spacing w:before="120"/>
            </w:pPr>
            <w:r>
              <w:rPr>
                <w:sz w:val="16"/>
                <w:szCs w:val="16"/>
              </w:rPr>
              <w:t>d</w:t>
            </w:r>
            <w:r w:rsidRPr="00791813">
              <w:rPr>
                <w:sz w:val="16"/>
                <w:szCs w:val="16"/>
              </w:rPr>
              <w:t xml:space="preserve">atum narození </w:t>
            </w:r>
            <w:r>
              <w:t xml:space="preserve">                         </w:t>
            </w:r>
            <w:r>
              <w:rPr>
                <w:b/>
              </w:rPr>
              <w:t xml:space="preserve">03.05.1995                          </w:t>
            </w:r>
            <w:r w:rsidRPr="00053FED">
              <w:rPr>
                <w:bCs/>
                <w:sz w:val="16"/>
                <w:szCs w:val="16"/>
              </w:rPr>
              <w:t>r</w:t>
            </w:r>
            <w:r w:rsidRPr="00791813">
              <w:rPr>
                <w:sz w:val="16"/>
                <w:szCs w:val="16"/>
              </w:rPr>
              <w:t>odné číslo</w:t>
            </w:r>
            <w:r>
              <w:t xml:space="preserve">   </w:t>
            </w:r>
            <w:r>
              <w:rPr>
                <w:b/>
              </w:rPr>
              <w:t>95 05 03/</w:t>
            </w:r>
            <w:proofErr w:type="spellStart"/>
            <w:r>
              <w:rPr>
                <w:b/>
              </w:rPr>
              <w:t>xxxx</w:t>
            </w:r>
            <w:proofErr w:type="spellEnd"/>
          </w:p>
        </w:tc>
      </w:tr>
      <w:tr w:rsidR="00AE52FE" w:rsidRPr="00063865" w14:paraId="3A6B278B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577946B" w14:textId="77777777" w:rsidR="00AE52FE" w:rsidRDefault="00AE52FE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9327" w14:textId="18F2F9E0" w:rsidR="00AE52FE" w:rsidRPr="00063865" w:rsidRDefault="00AE52FE" w:rsidP="006008B6">
            <w:pPr>
              <w:spacing w:before="120"/>
            </w:pPr>
            <w:r>
              <w:rPr>
                <w:sz w:val="16"/>
                <w:szCs w:val="16"/>
              </w:rPr>
              <w:t>m</w:t>
            </w:r>
            <w:r w:rsidRPr="00653BB1">
              <w:rPr>
                <w:sz w:val="16"/>
                <w:szCs w:val="16"/>
              </w:rPr>
              <w:t>ísto narození, okres/stát</w:t>
            </w:r>
            <w:r>
              <w:t xml:space="preserve">              </w:t>
            </w:r>
            <w:r w:rsidR="00AA5A3F">
              <w:rPr>
                <w:b/>
              </w:rPr>
              <w:t>Třinec</w:t>
            </w:r>
          </w:p>
        </w:tc>
      </w:tr>
      <w:tr w:rsidR="00AE52FE" w14:paraId="5A490FF9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BD8DA4F" w14:textId="77777777" w:rsidR="00AE52FE" w:rsidRDefault="00AE52FE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E83D" w14:textId="3C5370D6" w:rsidR="00AE52FE" w:rsidRDefault="00AE52FE" w:rsidP="006008B6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                                              okr. </w:t>
            </w:r>
            <w:r w:rsidR="00AA5A3F">
              <w:rPr>
                <w:b/>
              </w:rPr>
              <w:t>Frýdek-Místek</w:t>
            </w:r>
          </w:p>
        </w:tc>
      </w:tr>
      <w:tr w:rsidR="00AE52FE" w:rsidRPr="00063865" w14:paraId="405DB768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FF6BCEB" w14:textId="77777777" w:rsidR="00AE52FE" w:rsidRDefault="00AE52FE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A47B4" w14:textId="4E69568C" w:rsidR="00AE52FE" w:rsidRPr="00063865" w:rsidRDefault="00AE52FE" w:rsidP="006008B6">
            <w:pPr>
              <w:spacing w:before="120"/>
            </w:pPr>
            <w:r>
              <w:rPr>
                <w:sz w:val="16"/>
                <w:szCs w:val="16"/>
              </w:rPr>
              <w:t>m</w:t>
            </w:r>
            <w:r w:rsidRPr="00703166">
              <w:rPr>
                <w:sz w:val="16"/>
                <w:szCs w:val="16"/>
              </w:rPr>
              <w:t>ísto trvalého pobytu, okres, stát</w:t>
            </w:r>
            <w:r>
              <w:t xml:space="preserve">     </w:t>
            </w:r>
            <w:r w:rsidR="00AA5A3F">
              <w:rPr>
                <w:b/>
              </w:rPr>
              <w:t>Třinec</w:t>
            </w:r>
            <w:r>
              <w:rPr>
                <w:b/>
              </w:rPr>
              <w:t xml:space="preserve">, část </w:t>
            </w:r>
            <w:r w:rsidR="00AA5A3F">
              <w:rPr>
                <w:b/>
              </w:rPr>
              <w:t>Lyžbice</w:t>
            </w:r>
            <w:r>
              <w:rPr>
                <w:b/>
              </w:rPr>
              <w:t xml:space="preserve">, </w:t>
            </w:r>
            <w:r w:rsidR="006166A3">
              <w:rPr>
                <w:b/>
              </w:rPr>
              <w:t>U Zimního stadionu</w:t>
            </w:r>
            <w:r>
              <w:rPr>
                <w:b/>
              </w:rPr>
              <w:t xml:space="preserve"> 1022/4</w:t>
            </w:r>
          </w:p>
        </w:tc>
      </w:tr>
      <w:tr w:rsidR="00AE52FE" w14:paraId="2CB018C6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651E3BA" w14:textId="77777777" w:rsidR="00AE52FE" w:rsidRDefault="00AE52FE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3354" w14:textId="77777777" w:rsidR="00AE52FE" w:rsidRDefault="00AE52FE" w:rsidP="006008B6">
            <w:pPr>
              <w:spacing w:before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</w:t>
            </w:r>
            <w:r>
              <w:rPr>
                <w:b/>
              </w:rPr>
              <w:t>okr. Frýdek-Místek</w:t>
            </w:r>
          </w:p>
        </w:tc>
      </w:tr>
      <w:tr w:rsidR="00AE52FE" w:rsidRPr="00E7100F" w14:paraId="00174CB5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AB3361F" w14:textId="77777777" w:rsidR="00AE52FE" w:rsidRDefault="00AE52FE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4D6E" w14:textId="77777777" w:rsidR="00AE52FE" w:rsidRPr="00E7100F" w:rsidRDefault="00AE52FE" w:rsidP="006008B6">
            <w:pPr>
              <w:spacing w:before="120"/>
            </w:pPr>
            <w:r w:rsidRPr="009C57EF">
              <w:rPr>
                <w:sz w:val="16"/>
                <w:szCs w:val="16"/>
              </w:rPr>
              <w:t>státní občanství</w:t>
            </w:r>
            <w:r>
              <w:t xml:space="preserve">                         </w:t>
            </w:r>
            <w:r w:rsidRPr="005E040C">
              <w:rPr>
                <w:b/>
                <w:bCs/>
              </w:rPr>
              <w:t>Česká republika</w:t>
            </w:r>
          </w:p>
        </w:tc>
      </w:tr>
      <w:tr w:rsidR="00AE52FE" w:rsidRPr="008F70B2" w14:paraId="54A47124" w14:textId="77777777" w:rsidTr="006008B6">
        <w:trPr>
          <w:cantSplit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8E663C5" w14:textId="77777777" w:rsidR="00AE52FE" w:rsidRPr="00791813" w:rsidRDefault="00AE52FE" w:rsidP="006008B6">
            <w:pPr>
              <w:spacing w:before="120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791813">
              <w:rPr>
                <w:b/>
                <w:bCs/>
                <w:sz w:val="16"/>
                <w:szCs w:val="16"/>
              </w:rPr>
              <w:t>Matka/rodič dítěte</w:t>
            </w: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2FE4" w14:textId="77777777" w:rsidR="00AE52FE" w:rsidRPr="009C57EF" w:rsidRDefault="00AE52FE" w:rsidP="006008B6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9C57EF">
              <w:rPr>
                <w:sz w:val="16"/>
                <w:szCs w:val="16"/>
              </w:rPr>
              <w:t>méno(a) a příjmení,</w:t>
            </w:r>
          </w:p>
          <w:p w14:paraId="3ED03595" w14:textId="3FA8FC74" w:rsidR="00AE52FE" w:rsidRPr="008F70B2" w:rsidRDefault="00AE52FE" w:rsidP="006008B6">
            <w:r>
              <w:rPr>
                <w:sz w:val="16"/>
                <w:szCs w:val="16"/>
              </w:rPr>
              <w:t>p</w:t>
            </w:r>
            <w:r w:rsidRPr="009C57EF">
              <w:rPr>
                <w:sz w:val="16"/>
                <w:szCs w:val="16"/>
              </w:rPr>
              <w:t>opř. rodné příjmení</w:t>
            </w:r>
            <w:r>
              <w:t xml:space="preserve">                   </w:t>
            </w:r>
            <w:r w:rsidR="008B6FC9">
              <w:rPr>
                <w:b/>
              </w:rPr>
              <w:t>Hanna Müller Schmidt</w:t>
            </w:r>
          </w:p>
        </w:tc>
      </w:tr>
      <w:tr w:rsidR="00AE52FE" w14:paraId="6A223C52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54E04" w14:textId="77777777" w:rsidR="00AE52FE" w:rsidRDefault="00AE52FE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EC46C" w14:textId="384E9A15" w:rsidR="00AE52FE" w:rsidRDefault="00AE52FE" w:rsidP="006008B6">
            <w:pPr>
              <w:spacing w:before="120"/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                                              </w:t>
            </w:r>
            <w:r w:rsidR="008B6FC9">
              <w:rPr>
                <w:b/>
              </w:rPr>
              <w:t>—</w:t>
            </w:r>
          </w:p>
        </w:tc>
      </w:tr>
      <w:tr w:rsidR="00AE52FE" w:rsidRPr="00735D41" w14:paraId="423D22F2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14DE" w14:textId="77777777" w:rsidR="00AE52FE" w:rsidRDefault="00AE52FE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64E3" w14:textId="77777777" w:rsidR="00AE52FE" w:rsidRPr="00735D41" w:rsidRDefault="00AE52FE" w:rsidP="006008B6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8F70B2">
              <w:rPr>
                <w:sz w:val="16"/>
                <w:szCs w:val="16"/>
              </w:rPr>
              <w:t>atum narození</w:t>
            </w:r>
            <w:r>
              <w:rPr>
                <w:sz w:val="16"/>
                <w:szCs w:val="16"/>
              </w:rPr>
              <w:t xml:space="preserve">                               </w:t>
            </w:r>
            <w:r>
              <w:rPr>
                <w:b/>
              </w:rPr>
              <w:t xml:space="preserve">20.07.1995                           </w:t>
            </w:r>
            <w:r w:rsidRPr="00735D41">
              <w:rPr>
                <w:sz w:val="16"/>
                <w:szCs w:val="16"/>
              </w:rPr>
              <w:t>rodné číslo</w:t>
            </w:r>
            <w:r>
              <w:rPr>
                <w:sz w:val="16"/>
                <w:szCs w:val="16"/>
              </w:rPr>
              <w:t xml:space="preserve">      </w:t>
            </w:r>
            <w:r>
              <w:rPr>
                <w:b/>
              </w:rPr>
              <w:t>95 57 20/</w:t>
            </w:r>
            <w:proofErr w:type="spellStart"/>
            <w:r>
              <w:rPr>
                <w:b/>
              </w:rPr>
              <w:t>xxxx</w:t>
            </w:r>
            <w:proofErr w:type="spellEnd"/>
          </w:p>
        </w:tc>
      </w:tr>
      <w:tr w:rsidR="00AE52FE" w:rsidRPr="00735D41" w14:paraId="6AD9ED8E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6685" w14:textId="77777777" w:rsidR="00AE52FE" w:rsidRDefault="00AE52FE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D688" w14:textId="6F116449" w:rsidR="00AE52FE" w:rsidRPr="00735D41" w:rsidRDefault="00AE52FE" w:rsidP="006008B6">
            <w:pPr>
              <w:spacing w:before="120"/>
              <w:rPr>
                <w:sz w:val="16"/>
                <w:szCs w:val="16"/>
              </w:rPr>
            </w:pPr>
            <w:r w:rsidRPr="008F70B2">
              <w:rPr>
                <w:sz w:val="16"/>
                <w:szCs w:val="16"/>
              </w:rPr>
              <w:t>místo narození, okres/stát</w:t>
            </w:r>
            <w:r>
              <w:rPr>
                <w:sz w:val="16"/>
                <w:szCs w:val="16"/>
              </w:rPr>
              <w:t xml:space="preserve">                 </w:t>
            </w:r>
            <w:r w:rsidR="0096718F">
              <w:rPr>
                <w:b/>
              </w:rPr>
              <w:t>Karlsruhe</w:t>
            </w:r>
          </w:p>
        </w:tc>
      </w:tr>
      <w:tr w:rsidR="00AE52FE" w14:paraId="179A31F1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B4BBC" w14:textId="77777777" w:rsidR="00AE52FE" w:rsidRDefault="00AE52FE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3B8C" w14:textId="36F00832" w:rsidR="00AE52FE" w:rsidRDefault="00AE52FE" w:rsidP="006008B6">
            <w:pPr>
              <w:spacing w:before="12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</w:t>
            </w:r>
            <w:r w:rsidR="0096718F">
              <w:rPr>
                <w:b/>
                <w:bCs/>
              </w:rPr>
              <w:t>Německo</w:t>
            </w:r>
          </w:p>
        </w:tc>
      </w:tr>
      <w:tr w:rsidR="00AE52FE" w:rsidRPr="00735D41" w14:paraId="73F7260A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BA5A" w14:textId="77777777" w:rsidR="00AE52FE" w:rsidRDefault="00AE52FE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D355" w14:textId="4FBF0188" w:rsidR="00AE52FE" w:rsidRPr="00735D41" w:rsidRDefault="00AE52FE" w:rsidP="006008B6">
            <w:pPr>
              <w:spacing w:before="120"/>
              <w:rPr>
                <w:sz w:val="16"/>
                <w:szCs w:val="16"/>
              </w:rPr>
            </w:pPr>
            <w:r w:rsidRPr="008F70B2">
              <w:rPr>
                <w:sz w:val="16"/>
                <w:szCs w:val="16"/>
              </w:rPr>
              <w:t>místo trvalého pobytu, okres/ stát</w:t>
            </w:r>
            <w:r>
              <w:rPr>
                <w:sz w:val="16"/>
                <w:szCs w:val="16"/>
              </w:rPr>
              <w:t xml:space="preserve">      </w:t>
            </w:r>
            <w:r w:rsidR="0096718F">
              <w:rPr>
                <w:b/>
              </w:rPr>
              <w:t>Třinec, část Lyžbice, U Zimního stadionu 1022/4</w:t>
            </w:r>
          </w:p>
        </w:tc>
      </w:tr>
      <w:tr w:rsidR="00AE52FE" w14:paraId="2EB3EFF0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3661" w14:textId="77777777" w:rsidR="00AE52FE" w:rsidRDefault="00AE52FE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250A" w14:textId="77777777" w:rsidR="00AE52FE" w:rsidRDefault="00AE52FE" w:rsidP="006008B6">
            <w:pPr>
              <w:spacing w:before="120"/>
            </w:pPr>
            <w:r>
              <w:rPr>
                <w:b/>
              </w:rPr>
              <w:t xml:space="preserve">                                               </w:t>
            </w:r>
            <w:r>
              <w:rPr>
                <w:b/>
                <w:bCs/>
              </w:rPr>
              <w:t xml:space="preserve">okr. </w:t>
            </w:r>
            <w:r>
              <w:rPr>
                <w:b/>
              </w:rPr>
              <w:t>Frýdek-Místek</w:t>
            </w:r>
          </w:p>
        </w:tc>
      </w:tr>
      <w:tr w:rsidR="00AE52FE" w:rsidRPr="00735D41" w14:paraId="22ECC73D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8950A" w14:textId="77777777" w:rsidR="00AE52FE" w:rsidRDefault="00AE52FE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A8C15" w14:textId="63D7BCCD" w:rsidR="00AE52FE" w:rsidRPr="00735D41" w:rsidRDefault="00AE52FE" w:rsidP="006008B6">
            <w:pPr>
              <w:spacing w:before="120"/>
              <w:rPr>
                <w:sz w:val="16"/>
                <w:szCs w:val="16"/>
              </w:rPr>
            </w:pPr>
            <w:r w:rsidRPr="008F70B2">
              <w:rPr>
                <w:sz w:val="16"/>
                <w:szCs w:val="16"/>
              </w:rPr>
              <w:t>státní občanství</w:t>
            </w:r>
            <w:r>
              <w:rPr>
                <w:sz w:val="16"/>
                <w:szCs w:val="16"/>
              </w:rPr>
              <w:t xml:space="preserve">                                 </w:t>
            </w:r>
            <w:r w:rsidR="0096718F">
              <w:rPr>
                <w:b/>
              </w:rPr>
              <w:t>Německo</w:t>
            </w:r>
          </w:p>
        </w:tc>
      </w:tr>
      <w:tr w:rsidR="00AE52FE" w14:paraId="477FD610" w14:textId="77777777" w:rsidTr="006008B6">
        <w:trPr>
          <w:trHeight w:val="3206"/>
        </w:trPr>
        <w:tc>
          <w:tcPr>
            <w:tcW w:w="90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3F2E" w14:textId="77777777" w:rsidR="00AE52FE" w:rsidRPr="001145D8" w:rsidRDefault="00AE52FE" w:rsidP="006008B6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1145D8">
              <w:rPr>
                <w:b/>
                <w:bCs/>
                <w:sz w:val="16"/>
                <w:szCs w:val="16"/>
              </w:rPr>
              <w:t>Záznamy a opravy před podpisem</w:t>
            </w:r>
          </w:p>
          <w:p w14:paraId="6818C79D" w14:textId="77777777" w:rsidR="00AE52FE" w:rsidRDefault="00AE52FE" w:rsidP="006008B6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Zapsáno na základě písemného hlášení o narození (ústního oznámení, cizozemského matričního dokladu) vystaveného </w:t>
            </w:r>
          </w:p>
          <w:p w14:paraId="19AEAE46" w14:textId="45458B82" w:rsidR="00AE52FE" w:rsidRDefault="00AE52FE" w:rsidP="006008B6">
            <w:pPr>
              <w:jc w:val="both"/>
              <w:rPr>
                <w:b/>
              </w:rPr>
            </w:pPr>
            <w:r>
              <w:rPr>
                <w:sz w:val="16"/>
                <w:szCs w:val="16"/>
              </w:rPr>
              <w:t>(dne, kým)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</w:rPr>
              <w:t xml:space="preserve">17.01.2024, </w:t>
            </w:r>
            <w:r w:rsidR="00614B6C">
              <w:rPr>
                <w:b/>
              </w:rPr>
              <w:t>Nemocnicí ve Frýdku-Místku</w:t>
            </w:r>
            <w:r>
              <w:rPr>
                <w:b/>
              </w:rPr>
              <w:t xml:space="preserve">. </w:t>
            </w:r>
            <w:r w:rsidR="00EF65C1">
              <w:rPr>
                <w:b/>
              </w:rPr>
              <w:t xml:space="preserve">První dvojče, sourozenec zapsán pod </w:t>
            </w:r>
            <w:proofErr w:type="spellStart"/>
            <w:r w:rsidR="00EF65C1">
              <w:rPr>
                <w:b/>
              </w:rPr>
              <w:t>poř</w:t>
            </w:r>
            <w:proofErr w:type="spellEnd"/>
            <w:r w:rsidR="00EF65C1">
              <w:rPr>
                <w:b/>
              </w:rPr>
              <w:t xml:space="preserve">. č. </w:t>
            </w:r>
            <w:r w:rsidR="00E767DA">
              <w:rPr>
                <w:b/>
              </w:rPr>
              <w:t>545</w:t>
            </w:r>
            <w:r w:rsidR="00EF65C1">
              <w:rPr>
                <w:b/>
              </w:rPr>
              <w:t>.</w:t>
            </w:r>
          </w:p>
          <w:p w14:paraId="5D607DE8" w14:textId="77777777" w:rsidR="00AE52FE" w:rsidRDefault="00AE52FE" w:rsidP="006008B6">
            <w:pPr>
              <w:jc w:val="both"/>
              <w:rPr>
                <w:b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48ED044" wp14:editId="45D889E8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97154</wp:posOffset>
                      </wp:positionV>
                      <wp:extent cx="5191125" cy="1219200"/>
                      <wp:effectExtent l="0" t="0" r="28575" b="19050"/>
                      <wp:wrapNone/>
                      <wp:docPr id="1236984945" name="Přímá spojnic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191125" cy="12192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95F26C" id="Přímá spojnice 1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7.65pt" to="420.75pt,10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14:paraId="59CB1C40" w14:textId="77777777" w:rsidR="00AE52FE" w:rsidRDefault="00AE52FE" w:rsidP="006008B6">
            <w:pPr>
              <w:jc w:val="both"/>
              <w:rPr>
                <w:b/>
              </w:rPr>
            </w:pPr>
          </w:p>
          <w:p w14:paraId="60079D76" w14:textId="77777777" w:rsidR="00AE52FE" w:rsidRPr="007440AC" w:rsidRDefault="00AE52FE" w:rsidP="006008B6">
            <w:pPr>
              <w:jc w:val="both"/>
              <w:rPr>
                <w:b/>
              </w:rPr>
            </w:pPr>
            <w:r w:rsidRPr="007440AC">
              <w:rPr>
                <w:b/>
              </w:rPr>
              <w:t xml:space="preserve"> </w:t>
            </w:r>
          </w:p>
          <w:p w14:paraId="1F30AC62" w14:textId="77777777" w:rsidR="00AE52FE" w:rsidRDefault="00AE52FE" w:rsidP="006008B6">
            <w:pPr>
              <w:spacing w:before="120"/>
            </w:pPr>
          </w:p>
          <w:p w14:paraId="2951F063" w14:textId="77777777" w:rsidR="00AE52FE" w:rsidRDefault="00AE52FE" w:rsidP="006008B6">
            <w:pPr>
              <w:spacing w:before="120"/>
            </w:pPr>
            <w:r>
              <w:t xml:space="preserve">                                                  </w:t>
            </w:r>
          </w:p>
        </w:tc>
      </w:tr>
      <w:tr w:rsidR="00AE52FE" w:rsidRPr="00216E40" w14:paraId="626695D4" w14:textId="77777777" w:rsidTr="006008B6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40453" w14:textId="61231A82" w:rsidR="00AE52FE" w:rsidRPr="00216E40" w:rsidRDefault="00AE52FE" w:rsidP="006008B6">
            <w:pPr>
              <w:spacing w:before="120"/>
              <w:rPr>
                <w:sz w:val="16"/>
                <w:szCs w:val="16"/>
              </w:rPr>
            </w:pPr>
            <w:r w:rsidRPr="008F70B2">
              <w:rPr>
                <w:sz w:val="16"/>
                <w:szCs w:val="16"/>
              </w:rPr>
              <w:t>Datum provedení zápisu</w:t>
            </w:r>
            <w:r>
              <w:rPr>
                <w:sz w:val="16"/>
                <w:szCs w:val="16"/>
              </w:rPr>
              <w:t xml:space="preserve">    </w:t>
            </w:r>
            <w:r>
              <w:rPr>
                <w:b/>
              </w:rPr>
              <w:t>17.01.202</w:t>
            </w:r>
            <w:r w:rsidR="00F770FB">
              <w:rPr>
                <w:b/>
              </w:rPr>
              <w:t>5</w:t>
            </w:r>
            <w:r>
              <w:rPr>
                <w:b/>
              </w:rPr>
              <w:t xml:space="preserve">                             </w:t>
            </w:r>
            <w:r w:rsidRPr="008F70B2">
              <w:rPr>
                <w:sz w:val="16"/>
                <w:szCs w:val="16"/>
              </w:rPr>
              <w:t>Podpis matrikáře</w:t>
            </w:r>
            <w:r>
              <w:rPr>
                <w:sz w:val="16"/>
                <w:szCs w:val="16"/>
              </w:rPr>
              <w:t xml:space="preserve">           </w:t>
            </w:r>
            <w:proofErr w:type="spellStart"/>
            <w:r>
              <w:rPr>
                <w:b/>
                <w:i/>
              </w:rPr>
              <w:t>Hanulíková</w:t>
            </w:r>
            <w:proofErr w:type="spellEnd"/>
          </w:p>
        </w:tc>
      </w:tr>
    </w:tbl>
    <w:p w14:paraId="7E1FC94B" w14:textId="77777777" w:rsidR="0005177C" w:rsidRDefault="0005177C" w:rsidP="0005177C">
      <w:pPr>
        <w:pStyle w:val="Nadpis2"/>
        <w:rPr>
          <w:i w:val="0"/>
          <w:iCs w:val="0"/>
        </w:rPr>
      </w:pPr>
      <w:bookmarkStart w:id="58" w:name="_Toc239070083"/>
      <w:r>
        <w:rPr>
          <w:i w:val="0"/>
          <w:iCs w:val="0"/>
        </w:rPr>
        <w:lastRenderedPageBreak/>
        <w:t>g) zápis utajeného porodu</w:t>
      </w:r>
      <w:bookmarkEnd w:id="58"/>
    </w:p>
    <w:p w14:paraId="47472340" w14:textId="6F50BEA6" w:rsidR="008D7DF3" w:rsidRPr="008D7DF3" w:rsidRDefault="008D7DF3" w:rsidP="008D7DF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E52FE">
        <w:rPr>
          <w:sz w:val="16"/>
          <w:szCs w:val="16"/>
        </w:rPr>
        <w:t>Pořadové číslo zápisu:</w:t>
      </w:r>
      <w:r>
        <w:tab/>
      </w:r>
      <w:r>
        <w:rPr>
          <w:b/>
        </w:rPr>
        <w:t>223</w:t>
      </w:r>
    </w:p>
    <w:p w14:paraId="4A3FC2CF" w14:textId="77777777" w:rsidR="008D7DF3" w:rsidRPr="008D7DF3" w:rsidRDefault="008D7DF3" w:rsidP="008D7DF3"/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"/>
        <w:gridCol w:w="8417"/>
      </w:tblGrid>
      <w:tr w:rsidR="008D7DF3" w:rsidRPr="00F921B5" w14:paraId="4EFD6E6F" w14:textId="77777777" w:rsidTr="006008B6">
        <w:trPr>
          <w:cantSplit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B3A2D0E" w14:textId="77777777" w:rsidR="008D7DF3" w:rsidRPr="002E7814" w:rsidRDefault="008D7DF3" w:rsidP="006008B6">
            <w:pPr>
              <w:spacing w:before="120"/>
              <w:ind w:left="113" w:right="113"/>
              <w:jc w:val="center"/>
              <w:rPr>
                <w:b/>
                <w:bCs/>
              </w:rPr>
            </w:pPr>
            <w:r w:rsidRPr="002E7814">
              <w:rPr>
                <w:b/>
                <w:bCs/>
              </w:rPr>
              <w:t>Dítě</w:t>
            </w: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4F98" w14:textId="77777777" w:rsidR="008D7DF3" w:rsidRPr="00F921B5" w:rsidRDefault="008D7DF3" w:rsidP="006008B6">
            <w:pPr>
              <w:spacing w:before="120"/>
            </w:pPr>
            <w:r w:rsidRPr="006B4935">
              <w:rPr>
                <w:b/>
                <w:bCs/>
                <w:sz w:val="16"/>
                <w:szCs w:val="16"/>
              </w:rPr>
              <w:t>Místo narození</w:t>
            </w:r>
            <w:r>
              <w:t xml:space="preserve">                      </w:t>
            </w:r>
            <w:r>
              <w:rPr>
                <w:b/>
              </w:rPr>
              <w:t>Frýdek-Místek, část Frýdek 321</w:t>
            </w:r>
          </w:p>
        </w:tc>
      </w:tr>
      <w:tr w:rsidR="008D7DF3" w14:paraId="5016DF57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6799" w14:textId="77777777" w:rsidR="008D7DF3" w:rsidRDefault="008D7DF3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392B" w14:textId="77777777" w:rsidR="008D7DF3" w:rsidRDefault="008D7DF3" w:rsidP="006008B6">
            <w:pPr>
              <w:spacing w:before="120"/>
              <w:rPr>
                <w:b/>
              </w:rPr>
            </w:pPr>
            <w:r>
              <w:t xml:space="preserve">                                            —                   </w:t>
            </w:r>
          </w:p>
        </w:tc>
      </w:tr>
      <w:tr w:rsidR="008D7DF3" w14:paraId="167BF449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2F9B4" w14:textId="77777777" w:rsidR="008D7DF3" w:rsidRDefault="008D7DF3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233D9" w14:textId="77777777" w:rsidR="008D7DF3" w:rsidRDefault="008D7DF3" w:rsidP="006008B6">
            <w:pPr>
              <w:spacing w:before="120"/>
              <w:rPr>
                <w:b/>
              </w:rPr>
            </w:pPr>
            <w:r>
              <w:t xml:space="preserve">                                            —</w:t>
            </w:r>
          </w:p>
        </w:tc>
      </w:tr>
      <w:tr w:rsidR="008D7DF3" w:rsidRPr="006B4935" w14:paraId="137FB17C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5017" w14:textId="77777777" w:rsidR="008D7DF3" w:rsidRDefault="008D7DF3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4558" w14:textId="77777777" w:rsidR="008D7DF3" w:rsidRPr="006B4935" w:rsidRDefault="008D7DF3" w:rsidP="006008B6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6B4935">
              <w:rPr>
                <w:b/>
                <w:bCs/>
                <w:sz w:val="16"/>
                <w:szCs w:val="16"/>
              </w:rPr>
              <w:t>Den, měsíc</w:t>
            </w:r>
          </w:p>
          <w:p w14:paraId="4E790348" w14:textId="3572C801" w:rsidR="008D7DF3" w:rsidRPr="006B4935" w:rsidRDefault="008D7DF3" w:rsidP="006008B6">
            <w:r w:rsidRPr="006B4935">
              <w:rPr>
                <w:b/>
                <w:bCs/>
                <w:sz w:val="16"/>
                <w:szCs w:val="16"/>
              </w:rPr>
              <w:t>a rok narození</w:t>
            </w:r>
            <w:r>
              <w:rPr>
                <w:b/>
                <w:bCs/>
              </w:rPr>
              <w:t xml:space="preserve">                         </w:t>
            </w:r>
            <w:r>
              <w:rPr>
                <w:b/>
              </w:rPr>
              <w:t>14.</w:t>
            </w:r>
            <w:r w:rsidR="00B86E56">
              <w:rPr>
                <w:b/>
              </w:rPr>
              <w:t>05</w:t>
            </w:r>
            <w:r>
              <w:rPr>
                <w:b/>
              </w:rPr>
              <w:t>.2025</w:t>
            </w:r>
          </w:p>
        </w:tc>
      </w:tr>
      <w:tr w:rsidR="008D7DF3" w:rsidRPr="007730F0" w14:paraId="731450D4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8ABC" w14:textId="77777777" w:rsidR="008D7DF3" w:rsidRDefault="008D7DF3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19FA" w14:textId="7F49301A" w:rsidR="008D7DF3" w:rsidRPr="007730F0" w:rsidRDefault="008D7DF3" w:rsidP="006008B6">
            <w:pPr>
              <w:spacing w:before="120"/>
            </w:pPr>
            <w:r w:rsidRPr="006B4935">
              <w:rPr>
                <w:b/>
                <w:bCs/>
                <w:sz w:val="16"/>
                <w:szCs w:val="16"/>
              </w:rPr>
              <w:t>Rodné číslo</w:t>
            </w:r>
            <w:r>
              <w:t xml:space="preserve">                            </w:t>
            </w:r>
            <w:r>
              <w:rPr>
                <w:b/>
              </w:rPr>
              <w:t xml:space="preserve">25 </w:t>
            </w:r>
            <w:r w:rsidR="00B8440E">
              <w:rPr>
                <w:b/>
              </w:rPr>
              <w:t>0</w:t>
            </w:r>
            <w:r w:rsidR="00B86E56">
              <w:rPr>
                <w:b/>
              </w:rPr>
              <w:t>5</w:t>
            </w:r>
            <w:r>
              <w:rPr>
                <w:b/>
              </w:rPr>
              <w:t xml:space="preserve"> 14/</w:t>
            </w:r>
            <w:proofErr w:type="spellStart"/>
            <w:r>
              <w:rPr>
                <w:b/>
              </w:rPr>
              <w:t>xxxx</w:t>
            </w:r>
            <w:proofErr w:type="spellEnd"/>
            <w:r>
              <w:rPr>
                <w:b/>
              </w:rPr>
              <w:t xml:space="preserve">                      </w:t>
            </w:r>
            <w:r w:rsidRPr="005D6998">
              <w:rPr>
                <w:b/>
                <w:bCs/>
                <w:sz w:val="16"/>
                <w:szCs w:val="16"/>
              </w:rPr>
              <w:t>Pohlaví</w:t>
            </w:r>
            <w:r w:rsidRPr="005D6998">
              <w:rPr>
                <w:b/>
                <w:bCs/>
              </w:rPr>
              <w:t xml:space="preserve"> </w:t>
            </w:r>
            <w:r>
              <w:t xml:space="preserve">  </w:t>
            </w:r>
            <w:r w:rsidR="00B8440E">
              <w:rPr>
                <w:b/>
              </w:rPr>
              <w:t>M</w:t>
            </w:r>
          </w:p>
        </w:tc>
      </w:tr>
      <w:tr w:rsidR="008D7DF3" w14:paraId="266B279C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BA04" w14:textId="77777777" w:rsidR="008D7DF3" w:rsidRDefault="008D7DF3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25F6" w14:textId="76DF5823" w:rsidR="008D7DF3" w:rsidRDefault="008D7DF3" w:rsidP="006008B6">
            <w:pPr>
              <w:spacing w:before="120"/>
            </w:pPr>
            <w:r w:rsidRPr="006B4935">
              <w:rPr>
                <w:b/>
                <w:bCs/>
                <w:sz w:val="16"/>
                <w:szCs w:val="16"/>
              </w:rPr>
              <w:t>Jméno/a</w:t>
            </w:r>
            <w:r w:rsidRPr="00653BB1">
              <w:rPr>
                <w:sz w:val="16"/>
                <w:szCs w:val="16"/>
              </w:rPr>
              <w:t xml:space="preserve"> </w:t>
            </w:r>
            <w:r>
              <w:t xml:space="preserve">            </w:t>
            </w:r>
            <w:r w:rsidRPr="006B4935">
              <w:rPr>
                <w:b/>
              </w:rPr>
              <w:t xml:space="preserve">           </w:t>
            </w:r>
            <w:r>
              <w:rPr>
                <w:b/>
              </w:rPr>
              <w:t xml:space="preserve">         </w:t>
            </w:r>
            <w:r w:rsidR="00A95AB9">
              <w:rPr>
                <w:b/>
              </w:rPr>
              <w:t>Frederik</w:t>
            </w:r>
          </w:p>
        </w:tc>
      </w:tr>
      <w:tr w:rsidR="008D7DF3" w:rsidRPr="005D6998" w14:paraId="52FAEB16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4BF5" w14:textId="77777777" w:rsidR="008D7DF3" w:rsidRDefault="008D7DF3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F05D" w14:textId="4BC2DE12" w:rsidR="008D7DF3" w:rsidRPr="005D6998" w:rsidRDefault="008D7DF3" w:rsidP="006008B6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6B4935">
              <w:rPr>
                <w:b/>
                <w:bCs/>
                <w:sz w:val="16"/>
                <w:szCs w:val="16"/>
              </w:rPr>
              <w:t>Příjmení</w:t>
            </w:r>
            <w:r>
              <w:rPr>
                <w:b/>
                <w:bCs/>
                <w:sz w:val="16"/>
                <w:szCs w:val="16"/>
              </w:rPr>
              <w:t xml:space="preserve">                                           </w:t>
            </w:r>
            <w:r w:rsidR="00BF24CF">
              <w:rPr>
                <w:b/>
              </w:rPr>
              <w:t>Holý</w:t>
            </w:r>
          </w:p>
        </w:tc>
      </w:tr>
      <w:tr w:rsidR="008D7DF3" w:rsidRPr="00653BB1" w14:paraId="57C9249B" w14:textId="77777777" w:rsidTr="006008B6">
        <w:trPr>
          <w:cantSplit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F1999E2" w14:textId="77777777" w:rsidR="008D7DF3" w:rsidRPr="00791813" w:rsidRDefault="008D7DF3" w:rsidP="006008B6">
            <w:pPr>
              <w:spacing w:before="120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791813">
              <w:rPr>
                <w:b/>
                <w:bCs/>
                <w:sz w:val="16"/>
                <w:szCs w:val="16"/>
              </w:rPr>
              <w:t>Otec/rodič dítěte</w:t>
            </w: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6CB7" w14:textId="77777777" w:rsidR="008D7DF3" w:rsidRPr="00653BB1" w:rsidRDefault="008D7DF3" w:rsidP="006008B6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653BB1">
              <w:rPr>
                <w:sz w:val="16"/>
                <w:szCs w:val="16"/>
              </w:rPr>
              <w:t>méno(a) a příjmení,</w:t>
            </w:r>
          </w:p>
          <w:p w14:paraId="47245477" w14:textId="17220D3B" w:rsidR="008D7DF3" w:rsidRPr="00653BB1" w:rsidRDefault="008D7DF3" w:rsidP="006008B6">
            <w:r w:rsidRPr="00653BB1">
              <w:rPr>
                <w:sz w:val="16"/>
                <w:szCs w:val="16"/>
              </w:rPr>
              <w:t>popř. rodné příjmení</w:t>
            </w:r>
            <w:r>
              <w:t xml:space="preserve">                    </w:t>
            </w:r>
            <w:r w:rsidR="00BF24CF">
              <w:t>—</w:t>
            </w:r>
          </w:p>
        </w:tc>
      </w:tr>
      <w:tr w:rsidR="008D7DF3" w14:paraId="304ED3D2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A8E442B" w14:textId="77777777" w:rsidR="008D7DF3" w:rsidRDefault="008D7DF3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1B1C" w14:textId="77777777" w:rsidR="008D7DF3" w:rsidRDefault="008D7DF3" w:rsidP="006008B6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                                              —</w:t>
            </w:r>
          </w:p>
        </w:tc>
      </w:tr>
      <w:tr w:rsidR="008D7DF3" w:rsidRPr="00063865" w14:paraId="4DACC731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B20E02D" w14:textId="77777777" w:rsidR="008D7DF3" w:rsidRDefault="008D7DF3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503BA" w14:textId="67B6447A" w:rsidR="008D7DF3" w:rsidRPr="00063865" w:rsidRDefault="008D7DF3" w:rsidP="006008B6">
            <w:pPr>
              <w:spacing w:before="120"/>
            </w:pPr>
            <w:r>
              <w:rPr>
                <w:sz w:val="16"/>
                <w:szCs w:val="16"/>
              </w:rPr>
              <w:t>d</w:t>
            </w:r>
            <w:r w:rsidRPr="00791813">
              <w:rPr>
                <w:sz w:val="16"/>
                <w:szCs w:val="16"/>
              </w:rPr>
              <w:t xml:space="preserve">atum narození </w:t>
            </w:r>
            <w:r>
              <w:t xml:space="preserve">                         </w:t>
            </w:r>
            <w:r w:rsidR="00BF24CF">
              <w:t>—</w:t>
            </w:r>
            <w:r>
              <w:rPr>
                <w:b/>
              </w:rPr>
              <w:t xml:space="preserve">                          </w:t>
            </w:r>
            <w:r w:rsidRPr="00053FED">
              <w:rPr>
                <w:bCs/>
                <w:sz w:val="16"/>
                <w:szCs w:val="16"/>
              </w:rPr>
              <w:t>r</w:t>
            </w:r>
            <w:r w:rsidRPr="00791813">
              <w:rPr>
                <w:sz w:val="16"/>
                <w:szCs w:val="16"/>
              </w:rPr>
              <w:t>odné číslo</w:t>
            </w:r>
            <w:r>
              <w:t xml:space="preserve">   </w:t>
            </w:r>
            <w:r w:rsidR="00F26AC1">
              <w:t>—</w:t>
            </w:r>
          </w:p>
        </w:tc>
      </w:tr>
      <w:tr w:rsidR="008D7DF3" w:rsidRPr="00063865" w14:paraId="7A3FCCDB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628DB8" w14:textId="77777777" w:rsidR="008D7DF3" w:rsidRDefault="008D7DF3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3D3C3" w14:textId="498D165C" w:rsidR="008D7DF3" w:rsidRPr="00063865" w:rsidRDefault="008D7DF3" w:rsidP="006008B6">
            <w:pPr>
              <w:spacing w:before="120"/>
            </w:pPr>
            <w:r>
              <w:rPr>
                <w:sz w:val="16"/>
                <w:szCs w:val="16"/>
              </w:rPr>
              <w:t>m</w:t>
            </w:r>
            <w:r w:rsidRPr="00653BB1">
              <w:rPr>
                <w:sz w:val="16"/>
                <w:szCs w:val="16"/>
              </w:rPr>
              <w:t>ísto narození, okres/stát</w:t>
            </w:r>
            <w:r>
              <w:t xml:space="preserve">              </w:t>
            </w:r>
            <w:r w:rsidR="00BF24CF">
              <w:t>—</w:t>
            </w:r>
          </w:p>
        </w:tc>
      </w:tr>
      <w:tr w:rsidR="008D7DF3" w14:paraId="6F7F49BE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CA2F8D9" w14:textId="77777777" w:rsidR="008D7DF3" w:rsidRDefault="008D7DF3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9073" w14:textId="398789B2" w:rsidR="008D7DF3" w:rsidRDefault="008D7DF3" w:rsidP="006008B6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                                              </w:t>
            </w:r>
            <w:r w:rsidR="00BF24CF">
              <w:t>—</w:t>
            </w:r>
          </w:p>
        </w:tc>
      </w:tr>
      <w:tr w:rsidR="008D7DF3" w:rsidRPr="00063865" w14:paraId="6968DBFF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13CE02F" w14:textId="77777777" w:rsidR="008D7DF3" w:rsidRDefault="008D7DF3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1CC1" w14:textId="480C4FC0" w:rsidR="008D7DF3" w:rsidRPr="00063865" w:rsidRDefault="008D7DF3" w:rsidP="006008B6">
            <w:pPr>
              <w:spacing w:before="120"/>
            </w:pPr>
            <w:r>
              <w:rPr>
                <w:sz w:val="16"/>
                <w:szCs w:val="16"/>
              </w:rPr>
              <w:t>m</w:t>
            </w:r>
            <w:r w:rsidRPr="00703166">
              <w:rPr>
                <w:sz w:val="16"/>
                <w:szCs w:val="16"/>
              </w:rPr>
              <w:t>ísto trvalého pobytu, okres, stát</w:t>
            </w:r>
            <w:r>
              <w:t xml:space="preserve">     </w:t>
            </w:r>
            <w:r w:rsidR="00BF24CF">
              <w:t>—</w:t>
            </w:r>
          </w:p>
        </w:tc>
      </w:tr>
      <w:tr w:rsidR="008D7DF3" w14:paraId="173EB81C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6CCC0B4" w14:textId="77777777" w:rsidR="008D7DF3" w:rsidRDefault="008D7DF3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B3AD" w14:textId="4293BD1A" w:rsidR="008D7DF3" w:rsidRDefault="008D7DF3" w:rsidP="006008B6">
            <w:pPr>
              <w:spacing w:before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</w:t>
            </w:r>
            <w:r w:rsidR="00BF24CF">
              <w:t>—</w:t>
            </w:r>
          </w:p>
        </w:tc>
      </w:tr>
      <w:tr w:rsidR="008D7DF3" w:rsidRPr="00E7100F" w14:paraId="6D4E85A3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C29CFDB" w14:textId="77777777" w:rsidR="008D7DF3" w:rsidRDefault="008D7DF3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7DB8D" w14:textId="4765F1D2" w:rsidR="008D7DF3" w:rsidRPr="00E7100F" w:rsidRDefault="008D7DF3" w:rsidP="006008B6">
            <w:pPr>
              <w:spacing w:before="120"/>
            </w:pPr>
            <w:r w:rsidRPr="009C57EF">
              <w:rPr>
                <w:sz w:val="16"/>
                <w:szCs w:val="16"/>
              </w:rPr>
              <w:t>státní občanství</w:t>
            </w:r>
            <w:r>
              <w:t xml:space="preserve">                         </w:t>
            </w:r>
            <w:r w:rsidR="00BF24CF">
              <w:t>—</w:t>
            </w:r>
          </w:p>
        </w:tc>
      </w:tr>
      <w:tr w:rsidR="008D7DF3" w:rsidRPr="008F70B2" w14:paraId="28371CC1" w14:textId="77777777" w:rsidTr="006008B6">
        <w:trPr>
          <w:cantSplit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69C11D" w14:textId="77777777" w:rsidR="008D7DF3" w:rsidRPr="00791813" w:rsidRDefault="008D7DF3" w:rsidP="006008B6">
            <w:pPr>
              <w:spacing w:before="120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791813">
              <w:rPr>
                <w:b/>
                <w:bCs/>
                <w:sz w:val="16"/>
                <w:szCs w:val="16"/>
              </w:rPr>
              <w:t>Matka/rodič dítěte</w:t>
            </w: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25BF7" w14:textId="77777777" w:rsidR="008D7DF3" w:rsidRPr="009C57EF" w:rsidRDefault="008D7DF3" w:rsidP="006008B6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9C57EF">
              <w:rPr>
                <w:sz w:val="16"/>
                <w:szCs w:val="16"/>
              </w:rPr>
              <w:t>méno(a) a příjmení,</w:t>
            </w:r>
          </w:p>
          <w:p w14:paraId="1D2ED1E6" w14:textId="312ED110" w:rsidR="008D7DF3" w:rsidRPr="008F70B2" w:rsidRDefault="008D7DF3" w:rsidP="006008B6">
            <w:r>
              <w:rPr>
                <w:sz w:val="16"/>
                <w:szCs w:val="16"/>
              </w:rPr>
              <w:t>p</w:t>
            </w:r>
            <w:r w:rsidRPr="009C57EF">
              <w:rPr>
                <w:sz w:val="16"/>
                <w:szCs w:val="16"/>
              </w:rPr>
              <w:t>opř. rodné příjmení</w:t>
            </w:r>
            <w:r>
              <w:t xml:space="preserve">                   </w:t>
            </w:r>
            <w:r w:rsidR="00BF24CF">
              <w:t>—</w:t>
            </w:r>
          </w:p>
        </w:tc>
      </w:tr>
      <w:tr w:rsidR="008D7DF3" w14:paraId="2866B088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6D46E" w14:textId="77777777" w:rsidR="008D7DF3" w:rsidRDefault="008D7DF3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6244" w14:textId="77777777" w:rsidR="008D7DF3" w:rsidRDefault="008D7DF3" w:rsidP="006008B6">
            <w:pPr>
              <w:spacing w:before="120"/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                                              —</w:t>
            </w:r>
          </w:p>
        </w:tc>
      </w:tr>
      <w:tr w:rsidR="008D7DF3" w:rsidRPr="00735D41" w14:paraId="02FE2AC3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257B" w14:textId="77777777" w:rsidR="008D7DF3" w:rsidRDefault="008D7DF3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8B84" w14:textId="520DAE6A" w:rsidR="008D7DF3" w:rsidRPr="00735D41" w:rsidRDefault="008D7DF3" w:rsidP="006008B6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8F70B2">
              <w:rPr>
                <w:sz w:val="16"/>
                <w:szCs w:val="16"/>
              </w:rPr>
              <w:t>atum narození</w:t>
            </w:r>
            <w:r>
              <w:rPr>
                <w:sz w:val="16"/>
                <w:szCs w:val="16"/>
              </w:rPr>
              <w:t xml:space="preserve">                               </w:t>
            </w:r>
            <w:r w:rsidR="00BF24CF">
              <w:t>—</w:t>
            </w:r>
            <w:r w:rsidR="00F26AC1">
              <w:t xml:space="preserve">                         </w:t>
            </w:r>
            <w:r w:rsidRPr="00735D41">
              <w:rPr>
                <w:sz w:val="16"/>
                <w:szCs w:val="16"/>
              </w:rPr>
              <w:t>rodné číslo</w:t>
            </w:r>
            <w:r>
              <w:rPr>
                <w:sz w:val="16"/>
                <w:szCs w:val="16"/>
              </w:rPr>
              <w:t xml:space="preserve">      </w:t>
            </w:r>
            <w:r w:rsidR="00F26AC1">
              <w:t>—</w:t>
            </w:r>
          </w:p>
        </w:tc>
      </w:tr>
      <w:tr w:rsidR="008D7DF3" w:rsidRPr="00735D41" w14:paraId="30B9399D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2C37" w14:textId="77777777" w:rsidR="008D7DF3" w:rsidRDefault="008D7DF3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2EBA" w14:textId="125DDE38" w:rsidR="008D7DF3" w:rsidRPr="00735D41" w:rsidRDefault="008D7DF3" w:rsidP="006008B6">
            <w:pPr>
              <w:spacing w:before="120"/>
              <w:rPr>
                <w:sz w:val="16"/>
                <w:szCs w:val="16"/>
              </w:rPr>
            </w:pPr>
            <w:r w:rsidRPr="008F70B2">
              <w:rPr>
                <w:sz w:val="16"/>
                <w:szCs w:val="16"/>
              </w:rPr>
              <w:t>místo narození, okres/stát</w:t>
            </w:r>
            <w:r>
              <w:rPr>
                <w:sz w:val="16"/>
                <w:szCs w:val="16"/>
              </w:rPr>
              <w:t xml:space="preserve">                 </w:t>
            </w:r>
            <w:r w:rsidR="00F26AC1">
              <w:t>—</w:t>
            </w:r>
          </w:p>
        </w:tc>
      </w:tr>
      <w:tr w:rsidR="008D7DF3" w14:paraId="28587F11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FDAC" w14:textId="77777777" w:rsidR="008D7DF3" w:rsidRDefault="008D7DF3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78DD1" w14:textId="71094E3B" w:rsidR="008D7DF3" w:rsidRDefault="008D7DF3" w:rsidP="006008B6">
            <w:pPr>
              <w:spacing w:before="12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</w:t>
            </w:r>
            <w:r w:rsidR="00F26AC1">
              <w:t>—</w:t>
            </w:r>
          </w:p>
        </w:tc>
      </w:tr>
      <w:tr w:rsidR="008D7DF3" w:rsidRPr="00735D41" w14:paraId="71CE4A99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F777B" w14:textId="77777777" w:rsidR="008D7DF3" w:rsidRDefault="008D7DF3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78E62" w14:textId="7DE5FA5C" w:rsidR="008D7DF3" w:rsidRPr="00735D41" w:rsidRDefault="008D7DF3" w:rsidP="006008B6">
            <w:pPr>
              <w:spacing w:before="120"/>
              <w:rPr>
                <w:sz w:val="16"/>
                <w:szCs w:val="16"/>
              </w:rPr>
            </w:pPr>
            <w:r w:rsidRPr="008F70B2">
              <w:rPr>
                <w:sz w:val="16"/>
                <w:szCs w:val="16"/>
              </w:rPr>
              <w:t>místo trvalého pobytu, okres/ stát</w:t>
            </w:r>
            <w:r>
              <w:rPr>
                <w:sz w:val="16"/>
                <w:szCs w:val="16"/>
              </w:rPr>
              <w:t xml:space="preserve">      </w:t>
            </w:r>
            <w:r w:rsidR="00F26AC1">
              <w:t>—</w:t>
            </w:r>
          </w:p>
        </w:tc>
      </w:tr>
      <w:tr w:rsidR="008D7DF3" w14:paraId="27E4DF5D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0B94F" w14:textId="77777777" w:rsidR="008D7DF3" w:rsidRDefault="008D7DF3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CA91" w14:textId="15608BBE" w:rsidR="008D7DF3" w:rsidRDefault="008D7DF3" w:rsidP="006008B6">
            <w:pPr>
              <w:spacing w:before="120"/>
            </w:pPr>
            <w:r>
              <w:rPr>
                <w:b/>
              </w:rPr>
              <w:t xml:space="preserve">                                               </w:t>
            </w:r>
            <w:r w:rsidR="00F26AC1">
              <w:t>—</w:t>
            </w:r>
          </w:p>
        </w:tc>
      </w:tr>
      <w:tr w:rsidR="008D7DF3" w:rsidRPr="00735D41" w14:paraId="61EC5D86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BF97" w14:textId="77777777" w:rsidR="008D7DF3" w:rsidRDefault="008D7DF3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7BE4D" w14:textId="5A651B08" w:rsidR="008D7DF3" w:rsidRPr="00735D41" w:rsidRDefault="008D7DF3" w:rsidP="006008B6">
            <w:pPr>
              <w:spacing w:before="120"/>
              <w:rPr>
                <w:sz w:val="16"/>
                <w:szCs w:val="16"/>
              </w:rPr>
            </w:pPr>
            <w:r w:rsidRPr="008F70B2">
              <w:rPr>
                <w:sz w:val="16"/>
                <w:szCs w:val="16"/>
              </w:rPr>
              <w:t>státní občanství</w:t>
            </w:r>
            <w:r>
              <w:rPr>
                <w:sz w:val="16"/>
                <w:szCs w:val="16"/>
              </w:rPr>
              <w:t xml:space="preserve">                                 </w:t>
            </w:r>
            <w:r w:rsidR="00F26AC1">
              <w:t>—</w:t>
            </w:r>
          </w:p>
        </w:tc>
      </w:tr>
      <w:tr w:rsidR="008D7DF3" w14:paraId="0AC8EB2A" w14:textId="77777777" w:rsidTr="006008B6">
        <w:trPr>
          <w:trHeight w:val="3206"/>
        </w:trPr>
        <w:tc>
          <w:tcPr>
            <w:tcW w:w="90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CB772" w14:textId="77777777" w:rsidR="008D7DF3" w:rsidRPr="001145D8" w:rsidRDefault="008D7DF3" w:rsidP="006008B6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1145D8">
              <w:rPr>
                <w:b/>
                <w:bCs/>
                <w:sz w:val="16"/>
                <w:szCs w:val="16"/>
              </w:rPr>
              <w:t>Záznamy a opravy před podpisem</w:t>
            </w:r>
          </w:p>
          <w:p w14:paraId="1FA65B1F" w14:textId="77777777" w:rsidR="008D7DF3" w:rsidRDefault="008D7DF3" w:rsidP="006008B6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Zapsáno na základě písemného hlášení o narození (ústního oznámení, cizozemského matričního dokladu) vystaveného </w:t>
            </w:r>
          </w:p>
          <w:p w14:paraId="4C026B69" w14:textId="7FE17B32" w:rsidR="008D7DF3" w:rsidRDefault="00305D05" w:rsidP="006008B6">
            <w:pPr>
              <w:jc w:val="both"/>
              <w:rPr>
                <w:b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63A9A2A" wp14:editId="179FC4C2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356870</wp:posOffset>
                      </wp:positionV>
                      <wp:extent cx="5191125" cy="1219200"/>
                      <wp:effectExtent l="0" t="0" r="28575" b="19050"/>
                      <wp:wrapNone/>
                      <wp:docPr id="1739232963" name="Přímá spojnic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191125" cy="12192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1DE268" id="Přímá spojnice 1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pt,28.1pt" to="411.75pt,1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8D7DF3">
              <w:rPr>
                <w:sz w:val="16"/>
                <w:szCs w:val="16"/>
              </w:rPr>
              <w:t>(dne, kým)</w:t>
            </w:r>
            <w:r w:rsidR="008D7DF3">
              <w:rPr>
                <w:b/>
                <w:sz w:val="24"/>
                <w:szCs w:val="24"/>
              </w:rPr>
              <w:t xml:space="preserve"> </w:t>
            </w:r>
            <w:r w:rsidR="008D7DF3">
              <w:rPr>
                <w:b/>
              </w:rPr>
              <w:t>17.01.2024</w:t>
            </w:r>
            <w:r w:rsidR="00224022">
              <w:rPr>
                <w:b/>
              </w:rPr>
              <w:t xml:space="preserve"> </w:t>
            </w:r>
            <w:r w:rsidR="00614B6C">
              <w:rPr>
                <w:b/>
              </w:rPr>
              <w:t>N</w:t>
            </w:r>
            <w:r w:rsidR="00224022">
              <w:rPr>
                <w:b/>
              </w:rPr>
              <w:t xml:space="preserve">emocnicí </w:t>
            </w:r>
            <w:r w:rsidR="00614B6C">
              <w:rPr>
                <w:b/>
              </w:rPr>
              <w:t>ve Frýdku-Místku</w:t>
            </w:r>
            <w:r w:rsidR="00A308CA">
              <w:rPr>
                <w:b/>
              </w:rPr>
              <w:t>. Matka dítěte požádala o utajení své osoby v souvislosti s</w:t>
            </w:r>
            <w:r w:rsidR="00C31813">
              <w:rPr>
                <w:b/>
              </w:rPr>
              <w:t> </w:t>
            </w:r>
            <w:r w:rsidR="00A308CA">
              <w:rPr>
                <w:b/>
              </w:rPr>
              <w:t>porodem</w:t>
            </w:r>
            <w:r w:rsidR="00C31813">
              <w:rPr>
                <w:b/>
              </w:rPr>
              <w:t xml:space="preserve"> podle § 37 z. č. 372/2011 Sb. </w:t>
            </w:r>
            <w:r w:rsidR="00A065F7">
              <w:rPr>
                <w:b/>
              </w:rPr>
              <w:t>V</w:t>
            </w:r>
            <w:r w:rsidR="00C31813">
              <w:rPr>
                <w:b/>
              </w:rPr>
              <w:t> souladu s § 14 odst. 2 z. č. 301/2000 Sb.</w:t>
            </w:r>
            <w:r w:rsidR="001A78E4">
              <w:rPr>
                <w:b/>
              </w:rPr>
              <w:t xml:space="preserve"> nejsou údaje matky v knize narození zapsány.</w:t>
            </w:r>
          </w:p>
          <w:p w14:paraId="13DF6900" w14:textId="7D11D281" w:rsidR="008D7DF3" w:rsidRDefault="008D7DF3" w:rsidP="006008B6">
            <w:pPr>
              <w:jc w:val="both"/>
              <w:rPr>
                <w:b/>
              </w:rPr>
            </w:pPr>
          </w:p>
          <w:p w14:paraId="7CCBCDE8" w14:textId="77777777" w:rsidR="008D7DF3" w:rsidRDefault="008D7DF3" w:rsidP="006008B6">
            <w:pPr>
              <w:jc w:val="both"/>
              <w:rPr>
                <w:b/>
              </w:rPr>
            </w:pPr>
          </w:p>
          <w:p w14:paraId="31A7443A" w14:textId="77777777" w:rsidR="008D7DF3" w:rsidRPr="007440AC" w:rsidRDefault="008D7DF3" w:rsidP="006008B6">
            <w:pPr>
              <w:jc w:val="both"/>
              <w:rPr>
                <w:b/>
              </w:rPr>
            </w:pPr>
            <w:r w:rsidRPr="007440AC">
              <w:rPr>
                <w:b/>
              </w:rPr>
              <w:t xml:space="preserve"> </w:t>
            </w:r>
          </w:p>
          <w:p w14:paraId="78F14427" w14:textId="77777777" w:rsidR="008D7DF3" w:rsidRDefault="008D7DF3" w:rsidP="006008B6">
            <w:pPr>
              <w:spacing w:before="120"/>
            </w:pPr>
          </w:p>
          <w:p w14:paraId="5AD07943" w14:textId="77777777" w:rsidR="008D7DF3" w:rsidRDefault="008D7DF3" w:rsidP="006008B6">
            <w:pPr>
              <w:spacing w:before="120"/>
            </w:pPr>
            <w:r>
              <w:t xml:space="preserve">                                                  </w:t>
            </w:r>
          </w:p>
        </w:tc>
      </w:tr>
      <w:tr w:rsidR="008D7DF3" w:rsidRPr="00216E40" w14:paraId="67334DC0" w14:textId="77777777" w:rsidTr="006008B6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26C58" w14:textId="052BCE35" w:rsidR="008D7DF3" w:rsidRPr="00216E40" w:rsidRDefault="008D7DF3" w:rsidP="006008B6">
            <w:pPr>
              <w:spacing w:before="120"/>
              <w:rPr>
                <w:sz w:val="16"/>
                <w:szCs w:val="16"/>
              </w:rPr>
            </w:pPr>
            <w:r w:rsidRPr="008F70B2">
              <w:rPr>
                <w:sz w:val="16"/>
                <w:szCs w:val="16"/>
              </w:rPr>
              <w:t>Datum provedení zápisu</w:t>
            </w:r>
            <w:r>
              <w:rPr>
                <w:sz w:val="16"/>
                <w:szCs w:val="16"/>
              </w:rPr>
              <w:t xml:space="preserve">    </w:t>
            </w:r>
            <w:r>
              <w:rPr>
                <w:b/>
              </w:rPr>
              <w:t xml:space="preserve">17.01.2025                             </w:t>
            </w:r>
            <w:r w:rsidRPr="008F70B2">
              <w:rPr>
                <w:sz w:val="16"/>
                <w:szCs w:val="16"/>
              </w:rPr>
              <w:t>Podpis matrikáře</w:t>
            </w:r>
            <w:r>
              <w:rPr>
                <w:sz w:val="16"/>
                <w:szCs w:val="16"/>
              </w:rPr>
              <w:t xml:space="preserve">           </w:t>
            </w:r>
            <w:proofErr w:type="spellStart"/>
            <w:r>
              <w:rPr>
                <w:b/>
                <w:i/>
              </w:rPr>
              <w:t>Hanulíková</w:t>
            </w:r>
            <w:proofErr w:type="spellEnd"/>
          </w:p>
        </w:tc>
      </w:tr>
    </w:tbl>
    <w:p w14:paraId="35BA7AD2" w14:textId="27E19AA6" w:rsidR="009429B0" w:rsidRDefault="009429B0" w:rsidP="009429B0">
      <w:pPr>
        <w:pStyle w:val="Nadpis2"/>
        <w:rPr>
          <w:i w:val="0"/>
          <w:iCs w:val="0"/>
        </w:rPr>
      </w:pPr>
      <w:bookmarkStart w:id="59" w:name="_Toc239070084"/>
      <w:r>
        <w:rPr>
          <w:i w:val="0"/>
          <w:iCs w:val="0"/>
        </w:rPr>
        <w:lastRenderedPageBreak/>
        <w:t xml:space="preserve">h) </w:t>
      </w:r>
      <w:r w:rsidR="00A31418">
        <w:rPr>
          <w:i w:val="0"/>
          <w:iCs w:val="0"/>
        </w:rPr>
        <w:t>zápis narození mimo zdravotnické zařízení</w:t>
      </w:r>
      <w:bookmarkEnd w:id="59"/>
    </w:p>
    <w:p w14:paraId="4E06A4E0" w14:textId="77777777" w:rsidR="009429B0" w:rsidRDefault="009429B0" w:rsidP="009429B0">
      <w:pPr>
        <w:ind w:left="5664"/>
      </w:pPr>
      <w:r w:rsidRPr="00AE52FE">
        <w:rPr>
          <w:sz w:val="16"/>
          <w:szCs w:val="16"/>
        </w:rPr>
        <w:t>Pořadové číslo zápisu:</w:t>
      </w:r>
      <w:r>
        <w:tab/>
      </w:r>
      <w:r>
        <w:rPr>
          <w:b/>
        </w:rPr>
        <w:t>546</w:t>
      </w:r>
      <w:r>
        <w:tab/>
      </w:r>
      <w:r>
        <w:tab/>
      </w:r>
      <w:r>
        <w:tab/>
      </w:r>
      <w:r>
        <w:tab/>
      </w:r>
      <w:r>
        <w:tab/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"/>
        <w:gridCol w:w="8417"/>
      </w:tblGrid>
      <w:tr w:rsidR="009429B0" w:rsidRPr="00F921B5" w14:paraId="00B65A5A" w14:textId="77777777" w:rsidTr="006008B6">
        <w:trPr>
          <w:cantSplit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FF0165D" w14:textId="77777777" w:rsidR="009429B0" w:rsidRPr="002E7814" w:rsidRDefault="009429B0" w:rsidP="006008B6">
            <w:pPr>
              <w:spacing w:before="120"/>
              <w:ind w:left="113" w:right="113"/>
              <w:jc w:val="center"/>
              <w:rPr>
                <w:b/>
                <w:bCs/>
              </w:rPr>
            </w:pPr>
            <w:r w:rsidRPr="002E7814">
              <w:rPr>
                <w:b/>
                <w:bCs/>
              </w:rPr>
              <w:t>Dítě</w:t>
            </w: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EAB0" w14:textId="6A6FE137" w:rsidR="009429B0" w:rsidRPr="00F921B5" w:rsidRDefault="009429B0" w:rsidP="006008B6">
            <w:pPr>
              <w:spacing w:before="120"/>
            </w:pPr>
            <w:r w:rsidRPr="006B4935">
              <w:rPr>
                <w:b/>
                <w:bCs/>
                <w:sz w:val="16"/>
                <w:szCs w:val="16"/>
              </w:rPr>
              <w:t>Místo narození</w:t>
            </w:r>
            <w:r>
              <w:t xml:space="preserve">                      </w:t>
            </w:r>
            <w:r w:rsidR="00A524E2">
              <w:rPr>
                <w:b/>
              </w:rPr>
              <w:t xml:space="preserve">Markvartovice </w:t>
            </w:r>
            <w:r w:rsidR="00A64A57">
              <w:rPr>
                <w:b/>
              </w:rPr>
              <w:t>224</w:t>
            </w:r>
          </w:p>
        </w:tc>
      </w:tr>
      <w:tr w:rsidR="009429B0" w14:paraId="1314BCD5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DE33" w14:textId="77777777" w:rsidR="009429B0" w:rsidRDefault="009429B0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2A83" w14:textId="77777777" w:rsidR="009429B0" w:rsidRDefault="009429B0" w:rsidP="006008B6">
            <w:pPr>
              <w:spacing w:before="120"/>
              <w:rPr>
                <w:b/>
              </w:rPr>
            </w:pPr>
            <w:r>
              <w:t xml:space="preserve">                                            —                   </w:t>
            </w:r>
          </w:p>
        </w:tc>
      </w:tr>
      <w:tr w:rsidR="009429B0" w14:paraId="18DA5D21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CF7AB" w14:textId="77777777" w:rsidR="009429B0" w:rsidRDefault="009429B0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62F1E" w14:textId="77777777" w:rsidR="009429B0" w:rsidRDefault="009429B0" w:rsidP="006008B6">
            <w:pPr>
              <w:spacing w:before="120"/>
              <w:rPr>
                <w:b/>
              </w:rPr>
            </w:pPr>
            <w:r>
              <w:t xml:space="preserve">                                            —</w:t>
            </w:r>
          </w:p>
        </w:tc>
      </w:tr>
      <w:tr w:rsidR="009429B0" w:rsidRPr="006B4935" w14:paraId="4D9B420B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7C8E" w14:textId="77777777" w:rsidR="009429B0" w:rsidRDefault="009429B0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0497" w14:textId="77777777" w:rsidR="009429B0" w:rsidRPr="006B4935" w:rsidRDefault="009429B0" w:rsidP="006008B6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6B4935">
              <w:rPr>
                <w:b/>
                <w:bCs/>
                <w:sz w:val="16"/>
                <w:szCs w:val="16"/>
              </w:rPr>
              <w:t>Den, měsíc</w:t>
            </w:r>
          </w:p>
          <w:p w14:paraId="1C42E6C1" w14:textId="05C8626D" w:rsidR="009429B0" w:rsidRPr="006B4935" w:rsidRDefault="009429B0" w:rsidP="006008B6">
            <w:r w:rsidRPr="006B4935">
              <w:rPr>
                <w:b/>
                <w:bCs/>
                <w:sz w:val="16"/>
                <w:szCs w:val="16"/>
              </w:rPr>
              <w:t>a rok narození</w:t>
            </w:r>
            <w:r>
              <w:rPr>
                <w:b/>
                <w:bCs/>
              </w:rPr>
              <w:t xml:space="preserve">                         </w:t>
            </w:r>
            <w:r w:rsidR="00745F20">
              <w:rPr>
                <w:b/>
              </w:rPr>
              <w:t>25.03</w:t>
            </w:r>
            <w:r>
              <w:rPr>
                <w:b/>
              </w:rPr>
              <w:t>.2025</w:t>
            </w:r>
          </w:p>
        </w:tc>
      </w:tr>
      <w:tr w:rsidR="009429B0" w:rsidRPr="007730F0" w14:paraId="41A99EE8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18838" w14:textId="77777777" w:rsidR="009429B0" w:rsidRDefault="009429B0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3BF95" w14:textId="59DD269D" w:rsidR="009429B0" w:rsidRPr="007730F0" w:rsidRDefault="009429B0" w:rsidP="006008B6">
            <w:pPr>
              <w:spacing w:before="120"/>
            </w:pPr>
            <w:r w:rsidRPr="006B4935">
              <w:rPr>
                <w:b/>
                <w:bCs/>
                <w:sz w:val="16"/>
                <w:szCs w:val="16"/>
              </w:rPr>
              <w:t>Rodné číslo</w:t>
            </w:r>
            <w:r>
              <w:t xml:space="preserve">                            </w:t>
            </w:r>
            <w:r>
              <w:rPr>
                <w:b/>
              </w:rPr>
              <w:t>25 0</w:t>
            </w:r>
            <w:r w:rsidR="00745F20">
              <w:rPr>
                <w:b/>
              </w:rPr>
              <w:t>3</w:t>
            </w:r>
            <w:r>
              <w:rPr>
                <w:b/>
              </w:rPr>
              <w:t xml:space="preserve"> </w:t>
            </w:r>
            <w:r w:rsidR="00745F20">
              <w:rPr>
                <w:b/>
              </w:rPr>
              <w:t>25</w:t>
            </w:r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xxxx</w:t>
            </w:r>
            <w:proofErr w:type="spellEnd"/>
            <w:r>
              <w:rPr>
                <w:b/>
              </w:rPr>
              <w:t xml:space="preserve">                      </w:t>
            </w:r>
            <w:r w:rsidRPr="005D6998">
              <w:rPr>
                <w:b/>
                <w:bCs/>
                <w:sz w:val="16"/>
                <w:szCs w:val="16"/>
              </w:rPr>
              <w:t>Pohlaví</w:t>
            </w:r>
            <w:r w:rsidRPr="005D6998">
              <w:rPr>
                <w:b/>
                <w:bCs/>
              </w:rPr>
              <w:t xml:space="preserve"> </w:t>
            </w:r>
            <w:r>
              <w:t xml:space="preserve">  M</w:t>
            </w:r>
          </w:p>
        </w:tc>
      </w:tr>
      <w:tr w:rsidR="009429B0" w14:paraId="19991629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F3B7" w14:textId="77777777" w:rsidR="009429B0" w:rsidRDefault="009429B0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F6742" w14:textId="3BD914F0" w:rsidR="009429B0" w:rsidRDefault="009429B0" w:rsidP="006008B6">
            <w:pPr>
              <w:spacing w:before="120"/>
            </w:pPr>
            <w:r w:rsidRPr="006B4935">
              <w:rPr>
                <w:b/>
                <w:bCs/>
                <w:sz w:val="16"/>
                <w:szCs w:val="16"/>
              </w:rPr>
              <w:t>Jméno/a</w:t>
            </w:r>
            <w:r w:rsidRPr="00653BB1">
              <w:rPr>
                <w:sz w:val="16"/>
                <w:szCs w:val="16"/>
              </w:rPr>
              <w:t xml:space="preserve"> </w:t>
            </w:r>
            <w:r>
              <w:t xml:space="preserve">            </w:t>
            </w:r>
            <w:r w:rsidRPr="006B4935">
              <w:rPr>
                <w:b/>
              </w:rPr>
              <w:t xml:space="preserve">           </w:t>
            </w:r>
            <w:r>
              <w:rPr>
                <w:b/>
              </w:rPr>
              <w:t xml:space="preserve">         </w:t>
            </w:r>
            <w:r w:rsidR="00EB01F7">
              <w:rPr>
                <w:b/>
              </w:rPr>
              <w:t>Vilém</w:t>
            </w:r>
          </w:p>
        </w:tc>
      </w:tr>
      <w:tr w:rsidR="009429B0" w:rsidRPr="005D6998" w14:paraId="39174D32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3EBCD" w14:textId="77777777" w:rsidR="009429B0" w:rsidRDefault="009429B0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E732" w14:textId="1F4490CC" w:rsidR="009429B0" w:rsidRPr="005D6998" w:rsidRDefault="009429B0" w:rsidP="006008B6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6B4935">
              <w:rPr>
                <w:b/>
                <w:bCs/>
                <w:sz w:val="16"/>
                <w:szCs w:val="16"/>
              </w:rPr>
              <w:t>Příjmení</w:t>
            </w:r>
            <w:r>
              <w:rPr>
                <w:b/>
                <w:bCs/>
                <w:sz w:val="16"/>
                <w:szCs w:val="16"/>
              </w:rPr>
              <w:t xml:space="preserve">                                           </w:t>
            </w:r>
            <w:r w:rsidR="00E14B0C">
              <w:rPr>
                <w:b/>
              </w:rPr>
              <w:t>Pavlíček</w:t>
            </w:r>
          </w:p>
        </w:tc>
      </w:tr>
      <w:tr w:rsidR="009429B0" w:rsidRPr="00653BB1" w14:paraId="1659D3B3" w14:textId="77777777" w:rsidTr="006008B6">
        <w:trPr>
          <w:cantSplit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DF93D72" w14:textId="77777777" w:rsidR="009429B0" w:rsidRPr="00791813" w:rsidRDefault="009429B0" w:rsidP="006008B6">
            <w:pPr>
              <w:spacing w:before="120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791813">
              <w:rPr>
                <w:b/>
                <w:bCs/>
                <w:sz w:val="16"/>
                <w:szCs w:val="16"/>
              </w:rPr>
              <w:t>Otec/rodič dítěte</w:t>
            </w: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26C9" w14:textId="77777777" w:rsidR="009429B0" w:rsidRPr="00653BB1" w:rsidRDefault="009429B0" w:rsidP="006008B6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653BB1">
              <w:rPr>
                <w:sz w:val="16"/>
                <w:szCs w:val="16"/>
              </w:rPr>
              <w:t>méno(a) a příjmení,</w:t>
            </w:r>
          </w:p>
          <w:p w14:paraId="2657EE33" w14:textId="38DE77D4" w:rsidR="009429B0" w:rsidRPr="00653BB1" w:rsidRDefault="009429B0" w:rsidP="006008B6">
            <w:r w:rsidRPr="00653BB1">
              <w:rPr>
                <w:sz w:val="16"/>
                <w:szCs w:val="16"/>
              </w:rPr>
              <w:t>popř. rodné příjmení</w:t>
            </w:r>
            <w:r>
              <w:t xml:space="preserve">                    </w:t>
            </w:r>
            <w:r w:rsidR="003B7811">
              <w:rPr>
                <w:b/>
              </w:rPr>
              <w:t>Vítek Pavlíček</w:t>
            </w:r>
          </w:p>
        </w:tc>
      </w:tr>
      <w:tr w:rsidR="009429B0" w14:paraId="4059D908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F1B4436" w14:textId="77777777" w:rsidR="009429B0" w:rsidRDefault="009429B0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785A" w14:textId="77777777" w:rsidR="009429B0" w:rsidRDefault="009429B0" w:rsidP="006008B6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                                              —</w:t>
            </w:r>
          </w:p>
        </w:tc>
      </w:tr>
      <w:tr w:rsidR="009429B0" w:rsidRPr="00063865" w14:paraId="2EA70215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1E7D48F" w14:textId="77777777" w:rsidR="009429B0" w:rsidRDefault="009429B0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44D2" w14:textId="31F2C187" w:rsidR="009429B0" w:rsidRPr="00063865" w:rsidRDefault="009429B0" w:rsidP="006008B6">
            <w:pPr>
              <w:spacing w:before="120"/>
            </w:pPr>
            <w:r>
              <w:rPr>
                <w:sz w:val="16"/>
                <w:szCs w:val="16"/>
              </w:rPr>
              <w:t>d</w:t>
            </w:r>
            <w:r w:rsidRPr="00791813">
              <w:rPr>
                <w:sz w:val="16"/>
                <w:szCs w:val="16"/>
              </w:rPr>
              <w:t xml:space="preserve">atum narození </w:t>
            </w:r>
            <w:r>
              <w:t xml:space="preserve">                         </w:t>
            </w:r>
            <w:r w:rsidR="00AA28B3">
              <w:rPr>
                <w:b/>
              </w:rPr>
              <w:t>24</w:t>
            </w:r>
            <w:r>
              <w:rPr>
                <w:b/>
              </w:rPr>
              <w:t>.</w:t>
            </w:r>
            <w:r w:rsidR="00AA28B3">
              <w:rPr>
                <w:b/>
              </w:rPr>
              <w:t>10</w:t>
            </w:r>
            <w:r>
              <w:rPr>
                <w:b/>
              </w:rPr>
              <w:t>.199</w:t>
            </w:r>
            <w:r w:rsidR="003B7811">
              <w:rPr>
                <w:b/>
              </w:rPr>
              <w:t>7</w:t>
            </w:r>
            <w:r>
              <w:rPr>
                <w:b/>
              </w:rPr>
              <w:t xml:space="preserve">                          </w:t>
            </w:r>
            <w:r w:rsidRPr="00053FED">
              <w:rPr>
                <w:bCs/>
                <w:sz w:val="16"/>
                <w:szCs w:val="16"/>
              </w:rPr>
              <w:t>r</w:t>
            </w:r>
            <w:r w:rsidRPr="00791813">
              <w:rPr>
                <w:sz w:val="16"/>
                <w:szCs w:val="16"/>
              </w:rPr>
              <w:t>odné číslo</w:t>
            </w:r>
            <w:r>
              <w:t xml:space="preserve">   </w:t>
            </w:r>
            <w:r>
              <w:rPr>
                <w:b/>
              </w:rPr>
              <w:t>9</w:t>
            </w:r>
            <w:r w:rsidR="003B7811">
              <w:rPr>
                <w:b/>
              </w:rPr>
              <w:t>7</w:t>
            </w:r>
            <w:r>
              <w:rPr>
                <w:b/>
              </w:rPr>
              <w:t xml:space="preserve"> </w:t>
            </w:r>
            <w:r w:rsidR="00AA28B3">
              <w:rPr>
                <w:b/>
              </w:rPr>
              <w:t>10</w:t>
            </w:r>
            <w:r>
              <w:rPr>
                <w:b/>
              </w:rPr>
              <w:t xml:space="preserve"> </w:t>
            </w:r>
            <w:r w:rsidR="00AA28B3">
              <w:rPr>
                <w:b/>
              </w:rPr>
              <w:t>24</w:t>
            </w:r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xxxx</w:t>
            </w:r>
            <w:proofErr w:type="spellEnd"/>
          </w:p>
        </w:tc>
      </w:tr>
      <w:tr w:rsidR="009429B0" w:rsidRPr="00063865" w14:paraId="2354374C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807B8A4" w14:textId="77777777" w:rsidR="009429B0" w:rsidRDefault="009429B0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63B0" w14:textId="124192CF" w:rsidR="009429B0" w:rsidRPr="00063865" w:rsidRDefault="009429B0" w:rsidP="006008B6">
            <w:pPr>
              <w:spacing w:before="120"/>
            </w:pPr>
            <w:r>
              <w:rPr>
                <w:sz w:val="16"/>
                <w:szCs w:val="16"/>
              </w:rPr>
              <w:t>m</w:t>
            </w:r>
            <w:r w:rsidRPr="00653BB1">
              <w:rPr>
                <w:sz w:val="16"/>
                <w:szCs w:val="16"/>
              </w:rPr>
              <w:t>ísto narození, okres/stát</w:t>
            </w:r>
            <w:r>
              <w:t xml:space="preserve">              </w:t>
            </w:r>
            <w:r w:rsidR="00732CF2">
              <w:rPr>
                <w:b/>
              </w:rPr>
              <w:t>Opava</w:t>
            </w:r>
          </w:p>
        </w:tc>
      </w:tr>
      <w:tr w:rsidR="009429B0" w14:paraId="73E1E920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0DA28B6" w14:textId="77777777" w:rsidR="009429B0" w:rsidRDefault="009429B0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C09B" w14:textId="55ED961F" w:rsidR="009429B0" w:rsidRDefault="009429B0" w:rsidP="006008B6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                                              okr. </w:t>
            </w:r>
            <w:r w:rsidR="00732CF2">
              <w:rPr>
                <w:b/>
              </w:rPr>
              <w:t>Opava</w:t>
            </w:r>
          </w:p>
        </w:tc>
      </w:tr>
      <w:tr w:rsidR="009429B0" w:rsidRPr="00063865" w14:paraId="346712E1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B96357" w14:textId="77777777" w:rsidR="009429B0" w:rsidRDefault="009429B0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4DE0B" w14:textId="7CB2F56E" w:rsidR="009429B0" w:rsidRPr="00063865" w:rsidRDefault="009429B0" w:rsidP="006008B6">
            <w:pPr>
              <w:spacing w:before="120"/>
            </w:pPr>
            <w:r>
              <w:rPr>
                <w:sz w:val="16"/>
                <w:szCs w:val="16"/>
              </w:rPr>
              <w:t>m</w:t>
            </w:r>
            <w:r w:rsidRPr="00703166">
              <w:rPr>
                <w:sz w:val="16"/>
                <w:szCs w:val="16"/>
              </w:rPr>
              <w:t>ísto trvalého pobytu, okres, stát</w:t>
            </w:r>
            <w:r>
              <w:t xml:space="preserve">     </w:t>
            </w:r>
            <w:r w:rsidR="00AA28B3">
              <w:rPr>
                <w:b/>
              </w:rPr>
              <w:t xml:space="preserve">Ludgeřovice, Na Návsi </w:t>
            </w:r>
            <w:r w:rsidR="00E472E9">
              <w:rPr>
                <w:b/>
              </w:rPr>
              <w:t>526/</w:t>
            </w:r>
            <w:proofErr w:type="gramStart"/>
            <w:r w:rsidR="00E472E9">
              <w:rPr>
                <w:b/>
              </w:rPr>
              <w:t>1a</w:t>
            </w:r>
            <w:proofErr w:type="gramEnd"/>
          </w:p>
        </w:tc>
      </w:tr>
      <w:tr w:rsidR="009429B0" w14:paraId="66B6E57A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14C1521" w14:textId="77777777" w:rsidR="009429B0" w:rsidRDefault="009429B0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39990" w14:textId="29E1FA7A" w:rsidR="009429B0" w:rsidRDefault="009429B0" w:rsidP="006008B6">
            <w:pPr>
              <w:spacing w:before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</w:t>
            </w:r>
            <w:r>
              <w:rPr>
                <w:b/>
              </w:rPr>
              <w:t xml:space="preserve">okr. </w:t>
            </w:r>
            <w:r w:rsidR="00E472E9">
              <w:rPr>
                <w:b/>
              </w:rPr>
              <w:t>Opava</w:t>
            </w:r>
          </w:p>
        </w:tc>
      </w:tr>
      <w:tr w:rsidR="009429B0" w:rsidRPr="00E7100F" w14:paraId="254FB311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18E740E" w14:textId="77777777" w:rsidR="009429B0" w:rsidRDefault="009429B0" w:rsidP="006008B6">
            <w:pPr>
              <w:spacing w:before="120"/>
              <w:ind w:left="113" w:right="113"/>
              <w:jc w:val="center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04CB" w14:textId="77777777" w:rsidR="009429B0" w:rsidRPr="00E7100F" w:rsidRDefault="009429B0" w:rsidP="006008B6">
            <w:pPr>
              <w:spacing w:before="120"/>
            </w:pPr>
            <w:r w:rsidRPr="009C57EF">
              <w:rPr>
                <w:sz w:val="16"/>
                <w:szCs w:val="16"/>
              </w:rPr>
              <w:t>státní občanství</w:t>
            </w:r>
            <w:r>
              <w:t xml:space="preserve">                         </w:t>
            </w:r>
            <w:r w:rsidRPr="005E040C">
              <w:rPr>
                <w:b/>
                <w:bCs/>
              </w:rPr>
              <w:t>Česká republika</w:t>
            </w:r>
          </w:p>
        </w:tc>
      </w:tr>
      <w:tr w:rsidR="009429B0" w:rsidRPr="008F70B2" w14:paraId="7732BACB" w14:textId="77777777" w:rsidTr="006008B6">
        <w:trPr>
          <w:cantSplit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D956C69" w14:textId="77777777" w:rsidR="009429B0" w:rsidRPr="00791813" w:rsidRDefault="009429B0" w:rsidP="006008B6">
            <w:pPr>
              <w:spacing w:before="120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791813">
              <w:rPr>
                <w:b/>
                <w:bCs/>
                <w:sz w:val="16"/>
                <w:szCs w:val="16"/>
              </w:rPr>
              <w:t>Matka/rodič dítěte</w:t>
            </w: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0528" w14:textId="77777777" w:rsidR="009429B0" w:rsidRPr="009C57EF" w:rsidRDefault="009429B0" w:rsidP="006008B6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9C57EF">
              <w:rPr>
                <w:sz w:val="16"/>
                <w:szCs w:val="16"/>
              </w:rPr>
              <w:t>méno(a) a příjmení,</w:t>
            </w:r>
          </w:p>
          <w:p w14:paraId="396BCA0A" w14:textId="43A77A8D" w:rsidR="009429B0" w:rsidRPr="008F70B2" w:rsidRDefault="009429B0" w:rsidP="006008B6">
            <w:r>
              <w:rPr>
                <w:sz w:val="16"/>
                <w:szCs w:val="16"/>
              </w:rPr>
              <w:t>p</w:t>
            </w:r>
            <w:r w:rsidRPr="009C57EF">
              <w:rPr>
                <w:sz w:val="16"/>
                <w:szCs w:val="16"/>
              </w:rPr>
              <w:t>opř. rodné příjmení</w:t>
            </w:r>
            <w:r>
              <w:t xml:space="preserve">                   </w:t>
            </w:r>
            <w:r w:rsidR="00E472E9">
              <w:rPr>
                <w:b/>
              </w:rPr>
              <w:t>Tereza Pavlíčková</w:t>
            </w:r>
          </w:p>
        </w:tc>
      </w:tr>
      <w:tr w:rsidR="009429B0" w14:paraId="5FB07B15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03CA" w14:textId="77777777" w:rsidR="009429B0" w:rsidRDefault="009429B0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F5AF0" w14:textId="3B33AA17" w:rsidR="009429B0" w:rsidRDefault="009429B0" w:rsidP="006008B6">
            <w:pPr>
              <w:spacing w:before="120"/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                                             </w:t>
            </w:r>
            <w:proofErr w:type="spellStart"/>
            <w:r w:rsidR="00E472E9">
              <w:rPr>
                <w:b/>
              </w:rPr>
              <w:t>roz</w:t>
            </w:r>
            <w:proofErr w:type="spellEnd"/>
            <w:r w:rsidR="00E472E9">
              <w:rPr>
                <w:b/>
              </w:rPr>
              <w:t>. Novotná</w:t>
            </w:r>
          </w:p>
        </w:tc>
      </w:tr>
      <w:tr w:rsidR="009429B0" w:rsidRPr="00735D41" w14:paraId="10290D3F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C2ED" w14:textId="77777777" w:rsidR="009429B0" w:rsidRDefault="009429B0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BFF7" w14:textId="1A4EB2F3" w:rsidR="009429B0" w:rsidRPr="00735D41" w:rsidRDefault="009429B0" w:rsidP="006008B6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8F70B2">
              <w:rPr>
                <w:sz w:val="16"/>
                <w:szCs w:val="16"/>
              </w:rPr>
              <w:t>atum narození</w:t>
            </w:r>
            <w:r>
              <w:rPr>
                <w:sz w:val="16"/>
                <w:szCs w:val="16"/>
              </w:rPr>
              <w:t xml:space="preserve">                               </w:t>
            </w:r>
            <w:r>
              <w:rPr>
                <w:b/>
              </w:rPr>
              <w:t>20.07.199</w:t>
            </w:r>
            <w:r w:rsidR="00E472E9">
              <w:rPr>
                <w:b/>
              </w:rPr>
              <w:t>8</w:t>
            </w:r>
            <w:r>
              <w:rPr>
                <w:b/>
              </w:rPr>
              <w:t xml:space="preserve">                           </w:t>
            </w:r>
            <w:r w:rsidRPr="00735D41">
              <w:rPr>
                <w:sz w:val="16"/>
                <w:szCs w:val="16"/>
              </w:rPr>
              <w:t>rodné číslo</w:t>
            </w:r>
            <w:r>
              <w:rPr>
                <w:sz w:val="16"/>
                <w:szCs w:val="16"/>
              </w:rPr>
              <w:t xml:space="preserve">      </w:t>
            </w:r>
            <w:r>
              <w:rPr>
                <w:b/>
              </w:rPr>
              <w:t>9</w:t>
            </w:r>
            <w:r w:rsidR="00E472E9">
              <w:rPr>
                <w:b/>
              </w:rPr>
              <w:t>8</w:t>
            </w:r>
            <w:r>
              <w:rPr>
                <w:b/>
              </w:rPr>
              <w:t xml:space="preserve"> 57 20/</w:t>
            </w:r>
            <w:proofErr w:type="spellStart"/>
            <w:r>
              <w:rPr>
                <w:b/>
              </w:rPr>
              <w:t>xxxx</w:t>
            </w:r>
            <w:proofErr w:type="spellEnd"/>
          </w:p>
        </w:tc>
      </w:tr>
      <w:tr w:rsidR="009429B0" w:rsidRPr="00735D41" w14:paraId="1E90F38F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EB4D" w14:textId="77777777" w:rsidR="009429B0" w:rsidRDefault="009429B0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B266" w14:textId="50DBE915" w:rsidR="009429B0" w:rsidRPr="00735D41" w:rsidRDefault="009429B0" w:rsidP="006008B6">
            <w:pPr>
              <w:spacing w:before="120"/>
              <w:rPr>
                <w:sz w:val="16"/>
                <w:szCs w:val="16"/>
              </w:rPr>
            </w:pPr>
            <w:r w:rsidRPr="008F70B2">
              <w:rPr>
                <w:sz w:val="16"/>
                <w:szCs w:val="16"/>
              </w:rPr>
              <w:t>místo narození, okres/stát</w:t>
            </w:r>
            <w:r>
              <w:rPr>
                <w:sz w:val="16"/>
                <w:szCs w:val="16"/>
              </w:rPr>
              <w:t xml:space="preserve">                 </w:t>
            </w:r>
            <w:r w:rsidR="00E472E9">
              <w:rPr>
                <w:b/>
              </w:rPr>
              <w:t>Ostrava</w:t>
            </w:r>
          </w:p>
        </w:tc>
      </w:tr>
      <w:tr w:rsidR="009429B0" w14:paraId="3FEB3697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7C35" w14:textId="77777777" w:rsidR="009429B0" w:rsidRDefault="009429B0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CD20" w14:textId="2754C083" w:rsidR="009429B0" w:rsidRDefault="009429B0" w:rsidP="006008B6">
            <w:pPr>
              <w:spacing w:before="12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</w:t>
            </w:r>
            <w:r w:rsidR="00C13307" w:rsidRPr="00C13307">
              <w:rPr>
                <w:b/>
                <w:bCs/>
              </w:rPr>
              <w:t>o</w:t>
            </w:r>
            <w:r w:rsidR="00E472E9">
              <w:rPr>
                <w:b/>
                <w:bCs/>
              </w:rPr>
              <w:t>kr. Ostrava-město</w:t>
            </w:r>
          </w:p>
        </w:tc>
      </w:tr>
      <w:tr w:rsidR="009429B0" w:rsidRPr="00735D41" w14:paraId="1BA3AD38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2343" w14:textId="77777777" w:rsidR="009429B0" w:rsidRDefault="009429B0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8419" w14:textId="52795000" w:rsidR="009429B0" w:rsidRPr="00735D41" w:rsidRDefault="009429B0" w:rsidP="006008B6">
            <w:pPr>
              <w:spacing w:before="120"/>
              <w:rPr>
                <w:sz w:val="16"/>
                <w:szCs w:val="16"/>
              </w:rPr>
            </w:pPr>
            <w:r w:rsidRPr="008F70B2">
              <w:rPr>
                <w:sz w:val="16"/>
                <w:szCs w:val="16"/>
              </w:rPr>
              <w:t>místo trvalého pobytu, okres/ stát</w:t>
            </w:r>
            <w:r>
              <w:rPr>
                <w:sz w:val="16"/>
                <w:szCs w:val="16"/>
              </w:rPr>
              <w:t xml:space="preserve">      </w:t>
            </w:r>
            <w:r w:rsidR="00E472E9">
              <w:rPr>
                <w:b/>
              </w:rPr>
              <w:t>Ludgeřovice</w:t>
            </w:r>
            <w:r w:rsidR="007240F6">
              <w:rPr>
                <w:b/>
              </w:rPr>
              <w:t>, Na Návsi 526/</w:t>
            </w:r>
            <w:proofErr w:type="gramStart"/>
            <w:r w:rsidR="007240F6">
              <w:rPr>
                <w:b/>
              </w:rPr>
              <w:t>1a</w:t>
            </w:r>
            <w:proofErr w:type="gramEnd"/>
          </w:p>
        </w:tc>
      </w:tr>
      <w:tr w:rsidR="009429B0" w14:paraId="6A766399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8F3AA" w14:textId="77777777" w:rsidR="009429B0" w:rsidRDefault="009429B0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8B50C" w14:textId="5886515A" w:rsidR="009429B0" w:rsidRDefault="009429B0" w:rsidP="006008B6">
            <w:pPr>
              <w:spacing w:before="120"/>
            </w:pPr>
            <w:r>
              <w:rPr>
                <w:b/>
              </w:rPr>
              <w:t xml:space="preserve">                                              </w:t>
            </w:r>
            <w:r>
              <w:rPr>
                <w:b/>
                <w:bCs/>
              </w:rPr>
              <w:t xml:space="preserve">okr. </w:t>
            </w:r>
            <w:r w:rsidR="007240F6">
              <w:rPr>
                <w:b/>
              </w:rPr>
              <w:t>Opava</w:t>
            </w:r>
          </w:p>
        </w:tc>
      </w:tr>
      <w:tr w:rsidR="009429B0" w:rsidRPr="00735D41" w14:paraId="3FD70DDD" w14:textId="77777777" w:rsidTr="006008B6">
        <w:trPr>
          <w:cantSplit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E768" w14:textId="77777777" w:rsidR="009429B0" w:rsidRDefault="009429B0" w:rsidP="006008B6">
            <w:pPr>
              <w:spacing w:before="120"/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602B" w14:textId="4E6AEDC7" w:rsidR="009429B0" w:rsidRPr="00735D41" w:rsidRDefault="009429B0" w:rsidP="006008B6">
            <w:pPr>
              <w:spacing w:before="120"/>
              <w:rPr>
                <w:sz w:val="16"/>
                <w:szCs w:val="16"/>
              </w:rPr>
            </w:pPr>
            <w:r w:rsidRPr="008F70B2">
              <w:rPr>
                <w:sz w:val="16"/>
                <w:szCs w:val="16"/>
              </w:rPr>
              <w:t>státní občanství</w:t>
            </w:r>
            <w:r>
              <w:rPr>
                <w:sz w:val="16"/>
                <w:szCs w:val="16"/>
              </w:rPr>
              <w:t xml:space="preserve">                                </w:t>
            </w:r>
            <w:r w:rsidR="007240F6">
              <w:rPr>
                <w:b/>
              </w:rPr>
              <w:t>Česká republika</w:t>
            </w:r>
          </w:p>
        </w:tc>
      </w:tr>
      <w:tr w:rsidR="009429B0" w14:paraId="046CFD61" w14:textId="77777777" w:rsidTr="006008B6">
        <w:trPr>
          <w:trHeight w:val="3206"/>
        </w:trPr>
        <w:tc>
          <w:tcPr>
            <w:tcW w:w="90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BB2A0" w14:textId="77777777" w:rsidR="009429B0" w:rsidRPr="001145D8" w:rsidRDefault="009429B0" w:rsidP="006008B6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1145D8">
              <w:rPr>
                <w:b/>
                <w:bCs/>
                <w:sz w:val="16"/>
                <w:szCs w:val="16"/>
              </w:rPr>
              <w:t>Záznamy a opravy před podpisem</w:t>
            </w:r>
          </w:p>
          <w:p w14:paraId="654067B5" w14:textId="77777777" w:rsidR="009429B0" w:rsidRDefault="009429B0" w:rsidP="006008B6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Zapsáno na základě písemného hlášení o narození (ústního oznámení, cizozemského matričního dokladu) vystaveného </w:t>
            </w:r>
          </w:p>
          <w:p w14:paraId="72D784CF" w14:textId="7E3F89D7" w:rsidR="009429B0" w:rsidRDefault="005F44DD" w:rsidP="006008B6">
            <w:pPr>
              <w:jc w:val="both"/>
              <w:rPr>
                <w:b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35EFEB2" wp14:editId="70E475AD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600710</wp:posOffset>
                      </wp:positionV>
                      <wp:extent cx="5372100" cy="838200"/>
                      <wp:effectExtent l="0" t="0" r="19050" b="19050"/>
                      <wp:wrapNone/>
                      <wp:docPr id="683171330" name="Přímá spojnic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372100" cy="8382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7F0CDE" id="Přímá spojnice 1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pt,47.3pt" to="429pt,1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9429B0">
              <w:rPr>
                <w:sz w:val="16"/>
                <w:szCs w:val="16"/>
              </w:rPr>
              <w:t>(dne, kým)</w:t>
            </w:r>
            <w:r w:rsidR="009429B0">
              <w:rPr>
                <w:b/>
                <w:sz w:val="24"/>
                <w:szCs w:val="24"/>
              </w:rPr>
              <w:t xml:space="preserve"> </w:t>
            </w:r>
            <w:r w:rsidR="00A3033E" w:rsidRPr="00A3033E">
              <w:rPr>
                <w:b/>
              </w:rPr>
              <w:t>ústního oznámení</w:t>
            </w:r>
            <w:r w:rsidR="00A3033E">
              <w:rPr>
                <w:b/>
                <w:sz w:val="24"/>
                <w:szCs w:val="24"/>
              </w:rPr>
              <w:t xml:space="preserve"> </w:t>
            </w:r>
            <w:r w:rsidR="00F3086A" w:rsidRPr="00F3086A">
              <w:rPr>
                <w:b/>
              </w:rPr>
              <w:t>učiněného</w:t>
            </w:r>
            <w:r w:rsidR="00F3086A">
              <w:rPr>
                <w:b/>
                <w:sz w:val="24"/>
                <w:szCs w:val="24"/>
              </w:rPr>
              <w:t xml:space="preserve"> </w:t>
            </w:r>
            <w:r w:rsidR="00F3086A" w:rsidRPr="00F3086A">
              <w:rPr>
                <w:b/>
              </w:rPr>
              <w:t>dne</w:t>
            </w:r>
            <w:r w:rsidR="00F3086A">
              <w:rPr>
                <w:b/>
                <w:sz w:val="24"/>
                <w:szCs w:val="24"/>
              </w:rPr>
              <w:t xml:space="preserve"> </w:t>
            </w:r>
            <w:r w:rsidR="00505BAC">
              <w:rPr>
                <w:b/>
              </w:rPr>
              <w:t>2</w:t>
            </w:r>
            <w:r w:rsidR="009D3FDB">
              <w:rPr>
                <w:b/>
              </w:rPr>
              <w:t>6</w:t>
            </w:r>
            <w:r w:rsidR="00505BAC">
              <w:rPr>
                <w:b/>
              </w:rPr>
              <w:t>.03.2025</w:t>
            </w:r>
            <w:r w:rsidR="004248D0">
              <w:rPr>
                <w:b/>
              </w:rPr>
              <w:t xml:space="preserve"> </w:t>
            </w:r>
            <w:r w:rsidR="00E5540A">
              <w:rPr>
                <w:b/>
              </w:rPr>
              <w:t>Vítkem P</w:t>
            </w:r>
            <w:r w:rsidR="005245D1">
              <w:rPr>
                <w:b/>
              </w:rPr>
              <w:t xml:space="preserve">avlíčkem, </w:t>
            </w:r>
            <w:r w:rsidR="00356CDC">
              <w:rPr>
                <w:b/>
              </w:rPr>
              <w:t xml:space="preserve">potvrzení MUDr. </w:t>
            </w:r>
            <w:r w:rsidR="00486F28">
              <w:rPr>
                <w:b/>
              </w:rPr>
              <w:t xml:space="preserve">Kláry Navrátilové, </w:t>
            </w:r>
            <w:r w:rsidR="005D10C5">
              <w:rPr>
                <w:b/>
              </w:rPr>
              <w:t>Dětské středisko Ludgeřovice</w:t>
            </w:r>
            <w:r w:rsidR="004C122D">
              <w:rPr>
                <w:b/>
              </w:rPr>
              <w:t xml:space="preserve">, Hlavní </w:t>
            </w:r>
            <w:r w:rsidR="008249A9">
              <w:rPr>
                <w:b/>
              </w:rPr>
              <w:t>126</w:t>
            </w:r>
            <w:r w:rsidR="004C122D">
              <w:rPr>
                <w:b/>
              </w:rPr>
              <w:t>,</w:t>
            </w:r>
            <w:r w:rsidR="00993762">
              <w:rPr>
                <w:b/>
              </w:rPr>
              <w:t xml:space="preserve"> o převzetí dítěte do </w:t>
            </w:r>
            <w:r w:rsidR="00CD0562">
              <w:rPr>
                <w:b/>
              </w:rPr>
              <w:t>péče</w:t>
            </w:r>
            <w:r w:rsidR="00EF5FA2">
              <w:rPr>
                <w:b/>
              </w:rPr>
              <w:t xml:space="preserve"> pediatra</w:t>
            </w:r>
            <w:r w:rsidR="00CD0562">
              <w:rPr>
                <w:b/>
              </w:rPr>
              <w:t>,</w:t>
            </w:r>
            <w:r w:rsidR="004C122D">
              <w:rPr>
                <w:b/>
              </w:rPr>
              <w:t xml:space="preserve"> těho</w:t>
            </w:r>
            <w:r w:rsidR="005A5FEF">
              <w:rPr>
                <w:b/>
              </w:rPr>
              <w:t xml:space="preserve">tenského průkazu vystaveného </w:t>
            </w:r>
            <w:r w:rsidR="004567E4">
              <w:rPr>
                <w:b/>
              </w:rPr>
              <w:t xml:space="preserve">dne 14.09.2024 </w:t>
            </w:r>
            <w:r w:rsidR="005A5FEF">
              <w:rPr>
                <w:b/>
              </w:rPr>
              <w:t xml:space="preserve">MUDr. </w:t>
            </w:r>
            <w:r w:rsidR="002434B0">
              <w:rPr>
                <w:b/>
              </w:rPr>
              <w:t xml:space="preserve">Filipem Částkou, </w:t>
            </w:r>
            <w:r w:rsidR="009325C3">
              <w:rPr>
                <w:b/>
              </w:rPr>
              <w:t>G</w:t>
            </w:r>
            <w:r w:rsidR="002434B0">
              <w:rPr>
                <w:b/>
              </w:rPr>
              <w:t>ynekol</w:t>
            </w:r>
            <w:r>
              <w:rPr>
                <w:b/>
              </w:rPr>
              <w:t>ogi</w:t>
            </w:r>
            <w:r w:rsidR="004567E4">
              <w:rPr>
                <w:b/>
              </w:rPr>
              <w:t>ck</w:t>
            </w:r>
            <w:r>
              <w:rPr>
                <w:b/>
              </w:rPr>
              <w:t>á ambulance Ludgeřovice</w:t>
            </w:r>
            <w:r w:rsidR="009325C3">
              <w:rPr>
                <w:b/>
              </w:rPr>
              <w:t>, Hlavní 126</w:t>
            </w:r>
            <w:r w:rsidR="00A46D3D">
              <w:rPr>
                <w:b/>
              </w:rPr>
              <w:t>.</w:t>
            </w:r>
          </w:p>
          <w:p w14:paraId="510EF548" w14:textId="7246FA73" w:rsidR="009429B0" w:rsidRDefault="009429B0" w:rsidP="006008B6">
            <w:pPr>
              <w:jc w:val="both"/>
              <w:rPr>
                <w:b/>
              </w:rPr>
            </w:pPr>
          </w:p>
          <w:p w14:paraId="45E49D34" w14:textId="2EF3F8D9" w:rsidR="009429B0" w:rsidRDefault="009429B0" w:rsidP="006008B6">
            <w:pPr>
              <w:jc w:val="both"/>
              <w:rPr>
                <w:b/>
              </w:rPr>
            </w:pPr>
          </w:p>
          <w:p w14:paraId="6FB81791" w14:textId="244E4B86" w:rsidR="009429B0" w:rsidRPr="0011397C" w:rsidRDefault="009429B0" w:rsidP="0011397C">
            <w:pPr>
              <w:jc w:val="both"/>
              <w:rPr>
                <w:b/>
              </w:rPr>
            </w:pPr>
            <w:r>
              <w:t xml:space="preserve">                                            </w:t>
            </w:r>
          </w:p>
        </w:tc>
      </w:tr>
      <w:tr w:rsidR="009429B0" w:rsidRPr="00216E40" w14:paraId="348F954A" w14:textId="77777777" w:rsidTr="006008B6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34B3" w14:textId="77777777" w:rsidR="009429B0" w:rsidRPr="00216E40" w:rsidRDefault="009429B0" w:rsidP="006008B6">
            <w:pPr>
              <w:spacing w:before="120"/>
              <w:rPr>
                <w:sz w:val="16"/>
                <w:szCs w:val="16"/>
              </w:rPr>
            </w:pPr>
            <w:r w:rsidRPr="008F70B2">
              <w:rPr>
                <w:sz w:val="16"/>
                <w:szCs w:val="16"/>
              </w:rPr>
              <w:t>Datum provedení zápisu</w:t>
            </w:r>
            <w:r>
              <w:rPr>
                <w:sz w:val="16"/>
                <w:szCs w:val="16"/>
              </w:rPr>
              <w:t xml:space="preserve">    </w:t>
            </w:r>
            <w:r>
              <w:rPr>
                <w:b/>
              </w:rPr>
              <w:t xml:space="preserve">17.01.2025                             </w:t>
            </w:r>
            <w:r w:rsidRPr="008F70B2">
              <w:rPr>
                <w:sz w:val="16"/>
                <w:szCs w:val="16"/>
              </w:rPr>
              <w:t>Podpis matrikáře</w:t>
            </w:r>
            <w:r>
              <w:rPr>
                <w:sz w:val="16"/>
                <w:szCs w:val="16"/>
              </w:rPr>
              <w:t xml:space="preserve">           </w:t>
            </w:r>
            <w:proofErr w:type="spellStart"/>
            <w:r>
              <w:rPr>
                <w:b/>
                <w:i/>
              </w:rPr>
              <w:t>Hanulíková</w:t>
            </w:r>
            <w:proofErr w:type="spellEnd"/>
          </w:p>
        </w:tc>
      </w:tr>
    </w:tbl>
    <w:p w14:paraId="6B7CB675" w14:textId="77777777" w:rsidR="003E0F2A" w:rsidRDefault="003E0F2A" w:rsidP="009429B0"/>
    <w:p w14:paraId="3BDE205A" w14:textId="77777777" w:rsidR="003E0F2A" w:rsidRDefault="003E0F2A" w:rsidP="009429B0"/>
    <w:p w14:paraId="616F16EF" w14:textId="77777777" w:rsidR="002D1E83" w:rsidRPr="002D1E83" w:rsidRDefault="003E0F2A" w:rsidP="008A09D4">
      <w:pPr>
        <w:pStyle w:val="Textpoznpodarou"/>
        <w:jc w:val="both"/>
        <w:rPr>
          <w:rFonts w:ascii="Tahoma" w:hAnsi="Tahoma" w:cs="Tahoma"/>
          <w:b/>
          <w:bCs/>
        </w:rPr>
      </w:pPr>
      <w:r w:rsidRPr="002D1E83">
        <w:rPr>
          <w:rFonts w:ascii="Tahoma" w:hAnsi="Tahoma" w:cs="Tahoma"/>
          <w:b/>
          <w:bCs/>
        </w:rPr>
        <w:lastRenderedPageBreak/>
        <w:t>Poznámka:</w:t>
      </w:r>
    </w:p>
    <w:p w14:paraId="23440AE5" w14:textId="77777777" w:rsidR="002D1E83" w:rsidRDefault="003E0F2A" w:rsidP="008A09D4">
      <w:pPr>
        <w:pStyle w:val="Textpoznpodarou"/>
        <w:jc w:val="both"/>
        <w:rPr>
          <w:rFonts w:ascii="Tahoma" w:hAnsi="Tahoma" w:cs="Tahoma"/>
        </w:rPr>
      </w:pPr>
      <w:r w:rsidRPr="003E0F2A">
        <w:rPr>
          <w:rFonts w:ascii="Tahoma" w:hAnsi="Tahoma" w:cs="Tahoma"/>
        </w:rPr>
        <w:t>K zápisu narození dítěte narozeného mimo zdravotnické zařízení je potřeba předložit doklady prokazující skutečnost, že matkou dítěte je žena, která je porodila</w:t>
      </w:r>
      <w:r w:rsidR="00405C16">
        <w:rPr>
          <w:rFonts w:ascii="Tahoma" w:hAnsi="Tahoma" w:cs="Tahoma"/>
        </w:rPr>
        <w:t xml:space="preserve"> (srov. § 775</w:t>
      </w:r>
      <w:r w:rsidR="00343CB6">
        <w:rPr>
          <w:rFonts w:ascii="Tahoma" w:hAnsi="Tahoma" w:cs="Tahoma"/>
        </w:rPr>
        <w:t xml:space="preserve"> z. č. 89/2012 Sb., občanský zákoník, ve znění pozdějších předpisů)</w:t>
      </w:r>
      <w:r w:rsidRPr="003E0F2A">
        <w:rPr>
          <w:rFonts w:ascii="Tahoma" w:hAnsi="Tahoma" w:cs="Tahoma"/>
        </w:rPr>
        <w:t xml:space="preserve">. </w:t>
      </w:r>
    </w:p>
    <w:p w14:paraId="3F52FB38" w14:textId="7DCFAD9B" w:rsidR="003E0F2A" w:rsidRPr="003E0F2A" w:rsidRDefault="003E0F2A" w:rsidP="008A09D4">
      <w:pPr>
        <w:pStyle w:val="Textpoznpodarou"/>
        <w:jc w:val="both"/>
        <w:rPr>
          <w:rFonts w:ascii="Tahoma" w:hAnsi="Tahoma" w:cs="Tahoma"/>
        </w:rPr>
      </w:pPr>
      <w:r w:rsidRPr="003E0F2A">
        <w:rPr>
          <w:rFonts w:ascii="Tahoma" w:hAnsi="Tahoma" w:cs="Tahoma"/>
        </w:rPr>
        <w:t xml:space="preserve">V případě, že je oznámení učiněno podle § 15 odst. 2, 3 a 4 zákona o matrikách, půjde o doklady, které prokazují fyzickou existenci dítěte (např. potvrzení pediatra o převzetí dítěte do lékařské péče) a doklady prokazující, že žena byla těhotná a porodila (např. potvrzení gynekologa, těhotenský průkaz). Předpokládaný termín porodu uvedený v těhotenském průkazu musí rámcově odpovídat věku dítěte uvedeného v potvrzení pediatra. </w:t>
      </w:r>
    </w:p>
    <w:p w14:paraId="247A3C3B" w14:textId="6D7C75A6" w:rsidR="0005177C" w:rsidRPr="003E0F2A" w:rsidRDefault="0005177C" w:rsidP="009429B0">
      <w:r w:rsidRPr="003E0F2A">
        <w:tab/>
      </w:r>
      <w:r w:rsidRPr="003E0F2A">
        <w:tab/>
      </w:r>
    </w:p>
    <w:p w14:paraId="0EE39AA5" w14:textId="77777777" w:rsidR="00FA2AA8" w:rsidRDefault="00FA2AA8" w:rsidP="00FA2AA8">
      <w:pPr>
        <w:jc w:val="both"/>
      </w:pPr>
      <w:bookmarkStart w:id="60" w:name="_Toc232231514"/>
      <w:bookmarkStart w:id="61" w:name="_Toc232231825"/>
      <w:bookmarkStart w:id="62" w:name="_Toc232231847"/>
      <w:bookmarkStart w:id="63" w:name="_Toc232232590"/>
      <w:bookmarkStart w:id="64" w:name="_Toc232232697"/>
      <w:bookmarkStart w:id="65" w:name="_Toc232312835"/>
      <w:bookmarkStart w:id="66" w:name="_Toc233447335"/>
    </w:p>
    <w:p w14:paraId="4CB060EA" w14:textId="77777777" w:rsidR="00FA2AA8" w:rsidRDefault="00FA2AA8" w:rsidP="00FA2AA8">
      <w:pPr>
        <w:jc w:val="both"/>
      </w:pPr>
    </w:p>
    <w:p w14:paraId="6B4EE9E6" w14:textId="638A4AC0" w:rsidR="00D15FC6" w:rsidRPr="00AD6C21" w:rsidRDefault="00D15FC6" w:rsidP="00AD6C21">
      <w:pPr>
        <w:jc w:val="both"/>
        <w:rPr>
          <w:sz w:val="24"/>
        </w:rPr>
      </w:pPr>
    </w:p>
    <w:p w14:paraId="5F1AC6AC" w14:textId="77777777" w:rsidR="00D15FC6" w:rsidRDefault="00D15FC6" w:rsidP="0005177C">
      <w:pPr>
        <w:pStyle w:val="Nadpis1"/>
        <w:jc w:val="center"/>
        <w:rPr>
          <w:sz w:val="24"/>
        </w:rPr>
      </w:pPr>
    </w:p>
    <w:p w14:paraId="5DB5FC17" w14:textId="77777777" w:rsidR="00D15FC6" w:rsidRDefault="00D15FC6" w:rsidP="0005177C">
      <w:pPr>
        <w:pStyle w:val="Nadpis1"/>
        <w:jc w:val="center"/>
        <w:rPr>
          <w:sz w:val="24"/>
        </w:rPr>
      </w:pPr>
    </w:p>
    <w:p w14:paraId="51478487" w14:textId="77777777" w:rsidR="00D15FC6" w:rsidRDefault="00D15FC6" w:rsidP="0005177C">
      <w:pPr>
        <w:pStyle w:val="Nadpis1"/>
        <w:jc w:val="center"/>
        <w:rPr>
          <w:sz w:val="24"/>
        </w:rPr>
      </w:pPr>
    </w:p>
    <w:p w14:paraId="7C940BEE" w14:textId="77777777" w:rsidR="00D15FC6" w:rsidRDefault="00D15FC6" w:rsidP="0005177C">
      <w:pPr>
        <w:pStyle w:val="Nadpis1"/>
        <w:jc w:val="center"/>
        <w:rPr>
          <w:sz w:val="24"/>
        </w:rPr>
      </w:pPr>
    </w:p>
    <w:p w14:paraId="03F62CC2" w14:textId="77777777" w:rsidR="00D15FC6" w:rsidRDefault="00D15FC6" w:rsidP="0005177C">
      <w:pPr>
        <w:pStyle w:val="Nadpis1"/>
        <w:jc w:val="center"/>
        <w:rPr>
          <w:sz w:val="24"/>
        </w:rPr>
      </w:pPr>
    </w:p>
    <w:p w14:paraId="5894BF83" w14:textId="77777777" w:rsidR="00D15FC6" w:rsidRDefault="00D15FC6" w:rsidP="0005177C">
      <w:pPr>
        <w:pStyle w:val="Nadpis1"/>
        <w:jc w:val="center"/>
        <w:rPr>
          <w:sz w:val="24"/>
        </w:rPr>
      </w:pPr>
    </w:p>
    <w:p w14:paraId="2B34A2E1" w14:textId="77777777" w:rsidR="00D15FC6" w:rsidRDefault="00D15FC6" w:rsidP="0005177C">
      <w:pPr>
        <w:pStyle w:val="Nadpis1"/>
        <w:jc w:val="center"/>
        <w:rPr>
          <w:sz w:val="24"/>
        </w:rPr>
      </w:pPr>
    </w:p>
    <w:p w14:paraId="0792A032" w14:textId="77777777" w:rsidR="00D15FC6" w:rsidRDefault="00D15FC6" w:rsidP="0005177C">
      <w:pPr>
        <w:pStyle w:val="Nadpis1"/>
        <w:jc w:val="center"/>
        <w:rPr>
          <w:sz w:val="24"/>
        </w:rPr>
      </w:pPr>
    </w:p>
    <w:p w14:paraId="03263093" w14:textId="77777777" w:rsidR="00D15FC6" w:rsidRDefault="00D15FC6" w:rsidP="0005177C">
      <w:pPr>
        <w:pStyle w:val="Nadpis1"/>
        <w:jc w:val="center"/>
        <w:rPr>
          <w:sz w:val="24"/>
        </w:rPr>
      </w:pPr>
    </w:p>
    <w:p w14:paraId="167B0672" w14:textId="77777777" w:rsidR="00D15FC6" w:rsidRDefault="00D15FC6" w:rsidP="0005177C">
      <w:pPr>
        <w:pStyle w:val="Nadpis1"/>
        <w:jc w:val="center"/>
        <w:rPr>
          <w:sz w:val="24"/>
        </w:rPr>
      </w:pPr>
    </w:p>
    <w:p w14:paraId="54EFD7EA" w14:textId="77777777" w:rsidR="00D15FC6" w:rsidRDefault="00D15FC6" w:rsidP="0005177C">
      <w:pPr>
        <w:pStyle w:val="Nadpis1"/>
        <w:jc w:val="center"/>
        <w:rPr>
          <w:sz w:val="24"/>
        </w:rPr>
      </w:pPr>
    </w:p>
    <w:p w14:paraId="4270721C" w14:textId="77777777" w:rsidR="00D15FC6" w:rsidRDefault="00D15FC6" w:rsidP="0005177C">
      <w:pPr>
        <w:pStyle w:val="Nadpis1"/>
        <w:jc w:val="center"/>
        <w:rPr>
          <w:sz w:val="24"/>
        </w:rPr>
      </w:pPr>
    </w:p>
    <w:p w14:paraId="334F3036" w14:textId="77777777" w:rsidR="00D15FC6" w:rsidRDefault="00D15FC6" w:rsidP="0005177C">
      <w:pPr>
        <w:pStyle w:val="Nadpis1"/>
        <w:jc w:val="center"/>
        <w:rPr>
          <w:sz w:val="24"/>
        </w:rPr>
      </w:pPr>
    </w:p>
    <w:p w14:paraId="1E0E0C51" w14:textId="77777777" w:rsidR="00D15FC6" w:rsidRDefault="00D15FC6" w:rsidP="0005177C">
      <w:pPr>
        <w:pStyle w:val="Nadpis1"/>
        <w:jc w:val="center"/>
        <w:rPr>
          <w:sz w:val="24"/>
        </w:rPr>
      </w:pPr>
    </w:p>
    <w:p w14:paraId="0EAE9BAA" w14:textId="77777777" w:rsidR="00D15FC6" w:rsidRDefault="00D15FC6" w:rsidP="0005177C">
      <w:pPr>
        <w:pStyle w:val="Nadpis1"/>
        <w:jc w:val="center"/>
        <w:rPr>
          <w:sz w:val="24"/>
        </w:rPr>
      </w:pPr>
    </w:p>
    <w:p w14:paraId="3579AEDE" w14:textId="77777777" w:rsidR="00D15FC6" w:rsidRDefault="00D15FC6" w:rsidP="0005177C">
      <w:pPr>
        <w:pStyle w:val="Nadpis1"/>
        <w:jc w:val="center"/>
        <w:rPr>
          <w:sz w:val="24"/>
        </w:rPr>
      </w:pPr>
    </w:p>
    <w:p w14:paraId="77E98A5B" w14:textId="77777777" w:rsidR="00D15FC6" w:rsidRDefault="00D15FC6" w:rsidP="0005177C">
      <w:pPr>
        <w:pStyle w:val="Nadpis1"/>
        <w:jc w:val="center"/>
        <w:rPr>
          <w:sz w:val="24"/>
        </w:rPr>
      </w:pPr>
    </w:p>
    <w:p w14:paraId="6BC5D4A8" w14:textId="77777777" w:rsidR="00D15FC6" w:rsidRDefault="00D15FC6" w:rsidP="0005177C">
      <w:pPr>
        <w:pStyle w:val="Nadpis1"/>
        <w:jc w:val="center"/>
        <w:rPr>
          <w:sz w:val="24"/>
        </w:rPr>
      </w:pPr>
    </w:p>
    <w:p w14:paraId="7AB5F9C0" w14:textId="77777777" w:rsidR="00D15FC6" w:rsidRDefault="00D15FC6" w:rsidP="0005177C">
      <w:pPr>
        <w:pStyle w:val="Nadpis1"/>
        <w:jc w:val="center"/>
        <w:rPr>
          <w:sz w:val="24"/>
        </w:rPr>
      </w:pPr>
    </w:p>
    <w:p w14:paraId="537A6793" w14:textId="77777777" w:rsidR="003E7E55" w:rsidRDefault="003E7E55" w:rsidP="003E7E55">
      <w:pPr>
        <w:pStyle w:val="Nadpis1"/>
        <w:rPr>
          <w:sz w:val="24"/>
        </w:rPr>
      </w:pPr>
    </w:p>
    <w:bookmarkEnd w:id="60"/>
    <w:bookmarkEnd w:id="61"/>
    <w:bookmarkEnd w:id="62"/>
    <w:bookmarkEnd w:id="63"/>
    <w:bookmarkEnd w:id="64"/>
    <w:bookmarkEnd w:id="65"/>
    <w:bookmarkEnd w:id="66"/>
    <w:p w14:paraId="0A11EE80" w14:textId="77777777" w:rsidR="0005177C" w:rsidRDefault="0005177C" w:rsidP="0005177C"/>
    <w:p w14:paraId="4C901895" w14:textId="5D9B49C3" w:rsidR="00F73419" w:rsidRDefault="00F73419" w:rsidP="00F73419">
      <w:pPr>
        <w:pStyle w:val="Nadpis1"/>
        <w:jc w:val="center"/>
        <w:rPr>
          <w:sz w:val="24"/>
        </w:rPr>
      </w:pPr>
      <w:bookmarkStart w:id="67" w:name="_Toc239070085"/>
      <w:r>
        <w:rPr>
          <w:sz w:val="24"/>
        </w:rPr>
        <w:lastRenderedPageBreak/>
        <w:t xml:space="preserve">Čl. 4 </w:t>
      </w:r>
      <w:r>
        <w:rPr>
          <w:sz w:val="24"/>
        </w:rPr>
        <w:br/>
        <w:t>Zápis manželství</w:t>
      </w:r>
      <w:bookmarkEnd w:id="67"/>
    </w:p>
    <w:p w14:paraId="746F0E8A" w14:textId="77777777" w:rsidR="00F73419" w:rsidRDefault="00F73419" w:rsidP="0005177C"/>
    <w:p w14:paraId="6CF74F6E" w14:textId="77777777" w:rsidR="0005177C" w:rsidRDefault="0005177C" w:rsidP="0005177C">
      <w:pPr>
        <w:rPr>
          <w:b/>
          <w:bCs/>
          <w:sz w:val="22"/>
        </w:rPr>
      </w:pPr>
      <w:r>
        <w:rPr>
          <w:b/>
          <w:bCs/>
          <w:sz w:val="22"/>
        </w:rPr>
        <w:t>a) občanský sňatek</w:t>
      </w:r>
    </w:p>
    <w:p w14:paraId="66AF323C" w14:textId="7553EDBC" w:rsidR="0005177C" w:rsidRDefault="0005177C" w:rsidP="0005177C">
      <w:pPr>
        <w:ind w:left="6372"/>
      </w:pPr>
      <w:r w:rsidRPr="0003324C">
        <w:rPr>
          <w:sz w:val="16"/>
          <w:szCs w:val="16"/>
        </w:rPr>
        <w:t>Pořadové číslo zápisu:</w:t>
      </w:r>
      <w:r>
        <w:t xml:space="preserve"> </w:t>
      </w:r>
      <w:r w:rsidR="0003324C">
        <w:rPr>
          <w:b/>
          <w:bCs/>
        </w:rPr>
        <w:t>38</w:t>
      </w:r>
    </w:p>
    <w:tbl>
      <w:tblPr>
        <w:tblpPr w:leftFromText="141" w:rightFromText="141" w:vertAnchor="page" w:horzAnchor="margin" w:tblpY="2926"/>
        <w:tblW w:w="0" w:type="auto"/>
        <w:tblLook w:val="01E0" w:firstRow="1" w:lastRow="1" w:firstColumn="1" w:lastColumn="1" w:noHBand="0" w:noVBand="0"/>
      </w:tblPr>
      <w:tblGrid>
        <w:gridCol w:w="485"/>
        <w:gridCol w:w="2058"/>
        <w:gridCol w:w="341"/>
        <w:gridCol w:w="507"/>
        <w:gridCol w:w="148"/>
        <w:gridCol w:w="1950"/>
        <w:gridCol w:w="1385"/>
        <w:gridCol w:w="396"/>
        <w:gridCol w:w="1792"/>
      </w:tblGrid>
      <w:tr w:rsidR="0005177C" w14:paraId="1348CFBD" w14:textId="77777777" w:rsidTr="00AB359C"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270AA0" w14:textId="43229FA5" w:rsidR="0005177C" w:rsidRPr="007F41C1" w:rsidRDefault="0005177C" w:rsidP="00514ADE">
            <w:pPr>
              <w:spacing w:before="60"/>
              <w:rPr>
                <w:b/>
                <w:bCs/>
                <w:sz w:val="16"/>
                <w:szCs w:val="16"/>
              </w:rPr>
            </w:pPr>
            <w:r w:rsidRPr="007F41C1">
              <w:rPr>
                <w:b/>
                <w:bCs/>
                <w:sz w:val="16"/>
                <w:szCs w:val="16"/>
              </w:rPr>
              <w:t>Místo uzavření manželství</w:t>
            </w:r>
            <w:r w:rsidR="006C274B">
              <w:rPr>
                <w:b/>
                <w:bCs/>
                <w:sz w:val="16"/>
                <w:szCs w:val="16"/>
              </w:rPr>
              <w:t>/</w:t>
            </w:r>
            <w:r w:rsidR="006C274B" w:rsidRPr="006C274B">
              <w:rPr>
                <w:b/>
                <w:bCs/>
                <w:strike/>
                <w:sz w:val="16"/>
                <w:szCs w:val="16"/>
              </w:rPr>
              <w:t>partnerství</w:t>
            </w:r>
          </w:p>
        </w:tc>
        <w:tc>
          <w:tcPr>
            <w:tcW w:w="6519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8C5D" w14:textId="6750C262" w:rsidR="004F1CA1" w:rsidRDefault="00BB7804" w:rsidP="00514ADE">
            <w:pPr>
              <w:spacing w:before="60"/>
              <w:rPr>
                <w:b/>
              </w:rPr>
            </w:pPr>
            <w:r>
              <w:rPr>
                <w:b/>
              </w:rPr>
              <w:t xml:space="preserve">                  Trojanovice</w:t>
            </w:r>
            <w:r w:rsidR="00BF714A">
              <w:rPr>
                <w:b/>
              </w:rPr>
              <w:t xml:space="preserve">, květinová zahrada </w:t>
            </w:r>
            <w:r w:rsidR="003C46EF">
              <w:rPr>
                <w:b/>
              </w:rPr>
              <w:t>hotel</w:t>
            </w:r>
            <w:r w:rsidR="00BF714A">
              <w:rPr>
                <w:b/>
              </w:rPr>
              <w:t xml:space="preserve">u </w:t>
            </w:r>
            <w:proofErr w:type="spellStart"/>
            <w:r w:rsidR="003C46EF">
              <w:rPr>
                <w:b/>
              </w:rPr>
              <w:t>Troyer</w:t>
            </w:r>
            <w:proofErr w:type="spellEnd"/>
          </w:p>
        </w:tc>
      </w:tr>
      <w:tr w:rsidR="0005177C" w14:paraId="651D0DEC" w14:textId="77777777" w:rsidTr="00AB359C">
        <w:tc>
          <w:tcPr>
            <w:tcW w:w="90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3430" w14:textId="25B4A486" w:rsidR="0005177C" w:rsidRDefault="006C66BC" w:rsidP="006C66BC">
            <w:pPr>
              <w:spacing w:before="60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—</w:t>
            </w:r>
          </w:p>
        </w:tc>
      </w:tr>
      <w:tr w:rsidR="0005177C" w14:paraId="0D808279" w14:textId="77777777" w:rsidTr="00251D2B">
        <w:tc>
          <w:tcPr>
            <w:tcW w:w="2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ABF393" w14:textId="77777777" w:rsidR="0005177C" w:rsidRPr="00B218FA" w:rsidRDefault="0005177C" w:rsidP="00514ADE">
            <w:pPr>
              <w:rPr>
                <w:b/>
                <w:bCs/>
                <w:sz w:val="16"/>
                <w:szCs w:val="16"/>
              </w:rPr>
            </w:pPr>
            <w:r w:rsidRPr="00B218FA">
              <w:rPr>
                <w:b/>
                <w:bCs/>
                <w:sz w:val="16"/>
                <w:szCs w:val="16"/>
              </w:rPr>
              <w:t>Den, měsíc a rok</w:t>
            </w:r>
          </w:p>
          <w:p w14:paraId="2DAC03E7" w14:textId="5906BE05" w:rsidR="0005177C" w:rsidRDefault="00B127B1" w:rsidP="00514ADE">
            <w:r>
              <w:rPr>
                <w:b/>
                <w:bCs/>
                <w:sz w:val="16"/>
                <w:szCs w:val="16"/>
              </w:rPr>
              <w:t>u</w:t>
            </w:r>
            <w:r w:rsidR="0005177C" w:rsidRPr="00B218FA">
              <w:rPr>
                <w:b/>
                <w:bCs/>
                <w:sz w:val="16"/>
                <w:szCs w:val="16"/>
              </w:rPr>
              <w:t>zavření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05177C" w:rsidRPr="00B218FA">
              <w:rPr>
                <w:b/>
                <w:bCs/>
                <w:sz w:val="16"/>
                <w:szCs w:val="16"/>
              </w:rPr>
              <w:t>manželství</w:t>
            </w:r>
            <w:r>
              <w:rPr>
                <w:b/>
                <w:bCs/>
                <w:sz w:val="16"/>
                <w:szCs w:val="16"/>
              </w:rPr>
              <w:t>/</w:t>
            </w:r>
            <w:r w:rsidRPr="00251D2B">
              <w:rPr>
                <w:b/>
                <w:bCs/>
                <w:strike/>
                <w:sz w:val="16"/>
                <w:szCs w:val="16"/>
              </w:rPr>
              <w:t>partnerství</w:t>
            </w:r>
          </w:p>
        </w:tc>
        <w:tc>
          <w:tcPr>
            <w:tcW w:w="6178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82EB" w14:textId="77777777" w:rsidR="0005177C" w:rsidRDefault="0005177C" w:rsidP="00514ADE"/>
          <w:p w14:paraId="1C914E96" w14:textId="2079F43F" w:rsidR="0005177C" w:rsidRDefault="0005177C" w:rsidP="00514ADE">
            <w:pPr>
              <w:rPr>
                <w:b/>
              </w:rPr>
            </w:pPr>
            <w:r>
              <w:t xml:space="preserve">            </w:t>
            </w:r>
            <w:r>
              <w:rPr>
                <w:b/>
              </w:rPr>
              <w:t>12.0</w:t>
            </w:r>
            <w:r w:rsidR="0003324C">
              <w:rPr>
                <w:b/>
              </w:rPr>
              <w:t>5</w:t>
            </w:r>
            <w:r>
              <w:rPr>
                <w:b/>
              </w:rPr>
              <w:t>.20</w:t>
            </w:r>
            <w:r w:rsidR="006C66BC">
              <w:rPr>
                <w:b/>
              </w:rPr>
              <w:t>2</w:t>
            </w:r>
            <w:r w:rsidR="001A59AD">
              <w:rPr>
                <w:b/>
              </w:rPr>
              <w:t>5</w:t>
            </w:r>
          </w:p>
        </w:tc>
      </w:tr>
      <w:tr w:rsidR="0005177C" w14:paraId="7E44E0AB" w14:textId="77777777" w:rsidTr="00AB359C">
        <w:trPr>
          <w:cantSplit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61A155B" w14:textId="0A15B0D6" w:rsidR="0005177C" w:rsidRPr="0080414B" w:rsidRDefault="0080414B" w:rsidP="00514ADE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MANŽEL/</w:t>
            </w:r>
            <w:r w:rsidRPr="001209D8">
              <w:rPr>
                <w:b/>
                <w:bCs/>
                <w:strike/>
                <w:sz w:val="16"/>
                <w:szCs w:val="16"/>
              </w:rPr>
              <w:t>P</w:t>
            </w:r>
            <w:r w:rsidR="001209D8" w:rsidRPr="001209D8">
              <w:rPr>
                <w:b/>
                <w:bCs/>
                <w:strike/>
                <w:sz w:val="16"/>
                <w:szCs w:val="16"/>
              </w:rPr>
              <w:t>A</w:t>
            </w:r>
            <w:r w:rsidRPr="00F5779D">
              <w:rPr>
                <w:b/>
                <w:bCs/>
                <w:strike/>
                <w:sz w:val="16"/>
                <w:szCs w:val="16"/>
              </w:rPr>
              <w:t>RTNER</w:t>
            </w:r>
            <w:r w:rsidR="00A20676" w:rsidRPr="00F5779D">
              <w:rPr>
                <w:b/>
                <w:bCs/>
                <w:strike/>
                <w:sz w:val="16"/>
                <w:szCs w:val="16"/>
              </w:rPr>
              <w:t>/KA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B1FCC9" w14:textId="4C1D57F0" w:rsidR="0005177C" w:rsidRPr="00DE695F" w:rsidRDefault="00DE695F" w:rsidP="00514ADE">
            <w:pPr>
              <w:rPr>
                <w:b/>
                <w:bCs/>
                <w:sz w:val="16"/>
                <w:szCs w:val="16"/>
              </w:rPr>
            </w:pPr>
            <w:r w:rsidRPr="00DE695F">
              <w:rPr>
                <w:b/>
                <w:bCs/>
                <w:sz w:val="16"/>
                <w:szCs w:val="16"/>
              </w:rPr>
              <w:t>j</w:t>
            </w:r>
            <w:r w:rsidR="0005177C" w:rsidRPr="00DE695F">
              <w:rPr>
                <w:b/>
                <w:bCs/>
                <w:sz w:val="16"/>
                <w:szCs w:val="16"/>
              </w:rPr>
              <w:t>méno(a) a příjmení,</w:t>
            </w:r>
          </w:p>
          <w:p w14:paraId="243B4B64" w14:textId="77777777" w:rsidR="0005177C" w:rsidRDefault="0005177C" w:rsidP="00514ADE">
            <w:r w:rsidRPr="00DE695F">
              <w:rPr>
                <w:b/>
                <w:bCs/>
                <w:sz w:val="16"/>
                <w:szCs w:val="16"/>
              </w:rPr>
              <w:t>popř. rodné příjmení</w:t>
            </w:r>
          </w:p>
        </w:tc>
        <w:tc>
          <w:tcPr>
            <w:tcW w:w="6178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00CB" w14:textId="77777777" w:rsidR="0005177C" w:rsidRDefault="0005177C" w:rsidP="00514ADE"/>
          <w:p w14:paraId="40D31E79" w14:textId="77777777" w:rsidR="0005177C" w:rsidRDefault="0005177C" w:rsidP="00514ADE">
            <w:pPr>
              <w:rPr>
                <w:b/>
              </w:rPr>
            </w:pPr>
            <w:r>
              <w:t xml:space="preserve">           </w:t>
            </w:r>
            <w:r>
              <w:rPr>
                <w:b/>
              </w:rPr>
              <w:t xml:space="preserve">David </w:t>
            </w:r>
            <w:proofErr w:type="spellStart"/>
            <w:r>
              <w:rPr>
                <w:b/>
              </w:rPr>
              <w:t>Hanske</w:t>
            </w:r>
            <w:proofErr w:type="spellEnd"/>
            <w:r>
              <w:rPr>
                <w:b/>
              </w:rPr>
              <w:t xml:space="preserve">         </w:t>
            </w:r>
          </w:p>
        </w:tc>
      </w:tr>
      <w:tr w:rsidR="0005177C" w14:paraId="179B316B" w14:textId="77777777" w:rsidTr="00AB359C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36C02B9" w14:textId="77777777" w:rsidR="0005177C" w:rsidRDefault="0005177C" w:rsidP="00514ADE">
            <w:pPr>
              <w:ind w:left="113" w:right="113"/>
              <w:jc w:val="center"/>
            </w:pPr>
          </w:p>
        </w:tc>
        <w:tc>
          <w:tcPr>
            <w:tcW w:w="85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3DC3" w14:textId="1FCE9744" w:rsidR="0005177C" w:rsidRDefault="006C66BC" w:rsidP="006C66BC">
            <w:pPr>
              <w:spacing w:before="60"/>
              <w:rPr>
                <w:b/>
              </w:rPr>
            </w:pPr>
            <w:r>
              <w:rPr>
                <w:b/>
              </w:rPr>
              <w:t xml:space="preserve">                                                       —</w:t>
            </w:r>
          </w:p>
        </w:tc>
      </w:tr>
      <w:tr w:rsidR="0005177C" w14:paraId="65C46726" w14:textId="77777777" w:rsidTr="00AB359C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7C3859A" w14:textId="77777777" w:rsidR="0005177C" w:rsidRDefault="0005177C" w:rsidP="00514ADE">
            <w:pPr>
              <w:ind w:left="113" w:right="113"/>
              <w:jc w:val="center"/>
            </w:pPr>
          </w:p>
        </w:tc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E93378" w14:textId="51C09104" w:rsidR="0005177C" w:rsidRPr="001461AF" w:rsidRDefault="001461AF" w:rsidP="00514ADE">
            <w:pPr>
              <w:rPr>
                <w:b/>
                <w:bCs/>
                <w:sz w:val="16"/>
                <w:szCs w:val="16"/>
              </w:rPr>
            </w:pPr>
            <w:r w:rsidRPr="001461AF">
              <w:rPr>
                <w:b/>
                <w:bCs/>
                <w:sz w:val="16"/>
                <w:szCs w:val="16"/>
              </w:rPr>
              <w:t>d</w:t>
            </w:r>
            <w:r w:rsidR="0005177C" w:rsidRPr="001461AF">
              <w:rPr>
                <w:b/>
                <w:bCs/>
                <w:sz w:val="16"/>
                <w:szCs w:val="16"/>
              </w:rPr>
              <w:t xml:space="preserve">en, měsíc a rok </w:t>
            </w:r>
          </w:p>
          <w:p w14:paraId="27686A39" w14:textId="77777777" w:rsidR="0005177C" w:rsidRDefault="0005177C" w:rsidP="00514ADE">
            <w:r w:rsidRPr="001461AF">
              <w:rPr>
                <w:b/>
                <w:bCs/>
                <w:sz w:val="16"/>
                <w:szCs w:val="16"/>
              </w:rPr>
              <w:t>narození</w:t>
            </w:r>
          </w:p>
        </w:tc>
        <w:tc>
          <w:tcPr>
            <w:tcW w:w="567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FC833" w14:textId="77777777" w:rsidR="0005177C" w:rsidRDefault="0005177C" w:rsidP="00514ADE"/>
          <w:p w14:paraId="37702EE9" w14:textId="3AAE736A" w:rsidR="0005177C" w:rsidRDefault="0005177C" w:rsidP="00514ADE">
            <w:pPr>
              <w:rPr>
                <w:b/>
              </w:rPr>
            </w:pPr>
            <w:r>
              <w:rPr>
                <w:b/>
              </w:rPr>
              <w:t xml:space="preserve">   06.03.19</w:t>
            </w:r>
            <w:r w:rsidR="006C66BC">
              <w:rPr>
                <w:b/>
              </w:rPr>
              <w:t>9</w:t>
            </w:r>
            <w:r w:rsidR="002973B3">
              <w:rPr>
                <w:b/>
              </w:rPr>
              <w:t>5</w:t>
            </w:r>
          </w:p>
        </w:tc>
      </w:tr>
      <w:tr w:rsidR="0005177C" w14:paraId="426B24E2" w14:textId="77777777" w:rsidTr="00AB359C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AB61A16" w14:textId="77777777" w:rsidR="0005177C" w:rsidRDefault="0005177C" w:rsidP="00514ADE">
            <w:pPr>
              <w:ind w:left="113" w:right="113"/>
              <w:jc w:val="center"/>
            </w:pPr>
          </w:p>
        </w:tc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138C70" w14:textId="7AFAB001" w:rsidR="0005177C" w:rsidRPr="001461AF" w:rsidRDefault="001461AF" w:rsidP="00514ADE">
            <w:pPr>
              <w:spacing w:before="60"/>
              <w:rPr>
                <w:b/>
                <w:bCs/>
                <w:sz w:val="16"/>
                <w:szCs w:val="16"/>
              </w:rPr>
            </w:pPr>
            <w:r w:rsidRPr="001461AF">
              <w:rPr>
                <w:b/>
                <w:bCs/>
                <w:sz w:val="16"/>
                <w:szCs w:val="16"/>
              </w:rPr>
              <w:t>m</w:t>
            </w:r>
            <w:r w:rsidR="0005177C" w:rsidRPr="001461AF">
              <w:rPr>
                <w:b/>
                <w:bCs/>
                <w:sz w:val="16"/>
                <w:szCs w:val="16"/>
              </w:rPr>
              <w:t>ísto narození, okres/stát</w:t>
            </w:r>
          </w:p>
        </w:tc>
        <w:tc>
          <w:tcPr>
            <w:tcW w:w="567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FABB5" w14:textId="1AD32DA7" w:rsidR="00397129" w:rsidRDefault="0005177C" w:rsidP="00514ADE">
            <w:pPr>
              <w:rPr>
                <w:b/>
              </w:rPr>
            </w:pPr>
            <w:r>
              <w:t xml:space="preserve">   </w:t>
            </w:r>
            <w:r>
              <w:rPr>
                <w:b/>
              </w:rPr>
              <w:t>Opava</w:t>
            </w:r>
          </w:p>
        </w:tc>
      </w:tr>
      <w:tr w:rsidR="0005177C" w14:paraId="4FA6D7D2" w14:textId="77777777" w:rsidTr="00AB359C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372BBAF" w14:textId="77777777" w:rsidR="0005177C" w:rsidRDefault="0005177C" w:rsidP="00514ADE">
            <w:pPr>
              <w:ind w:left="113" w:right="113"/>
              <w:jc w:val="center"/>
            </w:pPr>
          </w:p>
        </w:tc>
        <w:tc>
          <w:tcPr>
            <w:tcW w:w="85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6EA4A" w14:textId="58C58EEF" w:rsidR="0005177C" w:rsidRDefault="0005177C" w:rsidP="00514ADE">
            <w:pPr>
              <w:spacing w:before="60"/>
              <w:rPr>
                <w:b/>
              </w:rPr>
            </w:pPr>
            <w:r>
              <w:t xml:space="preserve">                                                 </w:t>
            </w:r>
            <w:r>
              <w:rPr>
                <w:b/>
                <w:bCs/>
              </w:rPr>
              <w:t xml:space="preserve">okr. </w:t>
            </w:r>
            <w:r>
              <w:rPr>
                <w:b/>
              </w:rPr>
              <w:t>Opava</w:t>
            </w:r>
          </w:p>
        </w:tc>
      </w:tr>
      <w:tr w:rsidR="0005177C" w14:paraId="045A94DE" w14:textId="77777777" w:rsidTr="00AB359C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EB2834E" w14:textId="77777777" w:rsidR="0005177C" w:rsidRDefault="0005177C" w:rsidP="00514ADE">
            <w:pPr>
              <w:ind w:left="113" w:right="113"/>
              <w:jc w:val="center"/>
            </w:pPr>
          </w:p>
        </w:tc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643662" w14:textId="57205586" w:rsidR="0005177C" w:rsidRPr="001461AF" w:rsidRDefault="001461AF" w:rsidP="00514ADE">
            <w:pPr>
              <w:spacing w:before="60"/>
              <w:rPr>
                <w:b/>
                <w:bCs/>
                <w:sz w:val="16"/>
                <w:szCs w:val="16"/>
              </w:rPr>
            </w:pPr>
            <w:r w:rsidRPr="001461AF">
              <w:rPr>
                <w:b/>
                <w:bCs/>
                <w:sz w:val="16"/>
                <w:szCs w:val="16"/>
              </w:rPr>
              <w:t>r</w:t>
            </w:r>
            <w:r w:rsidR="0005177C" w:rsidRPr="001461AF">
              <w:rPr>
                <w:b/>
                <w:bCs/>
                <w:sz w:val="16"/>
                <w:szCs w:val="16"/>
              </w:rPr>
              <w:t>odné číslo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C87086B" w14:textId="61749478" w:rsidR="0005177C" w:rsidRDefault="0005177C" w:rsidP="00514ADE">
            <w:pPr>
              <w:spacing w:before="60"/>
              <w:rPr>
                <w:b/>
              </w:rPr>
            </w:pPr>
            <w:r>
              <w:rPr>
                <w:b/>
              </w:rPr>
              <w:t xml:space="preserve">   </w:t>
            </w:r>
            <w:r w:rsidR="006C66BC">
              <w:rPr>
                <w:b/>
              </w:rPr>
              <w:t>9</w:t>
            </w:r>
            <w:r w:rsidR="002973B3">
              <w:rPr>
                <w:b/>
              </w:rPr>
              <w:t>5</w:t>
            </w:r>
            <w:r>
              <w:rPr>
                <w:b/>
              </w:rPr>
              <w:t xml:space="preserve"> 03 06/</w:t>
            </w:r>
            <w:proofErr w:type="spellStart"/>
            <w:r>
              <w:rPr>
                <w:b/>
              </w:rPr>
              <w:t>xxxx</w:t>
            </w:r>
            <w:proofErr w:type="spellEnd"/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14:paraId="135AE144" w14:textId="164C48BF" w:rsidR="0005177C" w:rsidRPr="00027959" w:rsidRDefault="00157DD0" w:rsidP="00514ADE">
            <w:pPr>
              <w:spacing w:before="60"/>
              <w:rPr>
                <w:sz w:val="16"/>
                <w:szCs w:val="16"/>
              </w:rPr>
            </w:pPr>
            <w:r w:rsidRPr="00027959">
              <w:rPr>
                <w:sz w:val="18"/>
                <w:szCs w:val="18"/>
              </w:rPr>
              <w:t>o</w:t>
            </w:r>
            <w:r w:rsidR="0005177C" w:rsidRPr="00027959">
              <w:rPr>
                <w:sz w:val="18"/>
                <w:szCs w:val="18"/>
              </w:rPr>
              <w:t>sobní stav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0B2DD" w14:textId="77777777" w:rsidR="0005177C" w:rsidRDefault="0005177C" w:rsidP="00514ADE">
            <w:pPr>
              <w:spacing w:before="60"/>
              <w:rPr>
                <w:b/>
              </w:rPr>
            </w:pPr>
            <w:r>
              <w:rPr>
                <w:b/>
              </w:rPr>
              <w:t>svobodný</w:t>
            </w:r>
          </w:p>
        </w:tc>
      </w:tr>
      <w:tr w:rsidR="0005177C" w14:paraId="6458A283" w14:textId="77777777" w:rsidTr="00AB359C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20DAE31" w14:textId="77777777" w:rsidR="0005177C" w:rsidRDefault="0005177C" w:rsidP="00514ADE">
            <w:pPr>
              <w:ind w:left="113" w:right="113"/>
              <w:jc w:val="center"/>
            </w:pPr>
          </w:p>
        </w:tc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E0415B" w14:textId="0F8E44F4" w:rsidR="0005177C" w:rsidRPr="001461AF" w:rsidRDefault="001461AF" w:rsidP="00514ADE">
            <w:pPr>
              <w:spacing w:before="60"/>
              <w:rPr>
                <w:b/>
                <w:bCs/>
                <w:sz w:val="16"/>
                <w:szCs w:val="16"/>
              </w:rPr>
            </w:pPr>
            <w:r w:rsidRPr="001461AF">
              <w:rPr>
                <w:b/>
                <w:bCs/>
                <w:sz w:val="16"/>
                <w:szCs w:val="16"/>
              </w:rPr>
              <w:t>s</w:t>
            </w:r>
            <w:r w:rsidR="0005177C" w:rsidRPr="001461AF">
              <w:rPr>
                <w:b/>
                <w:bCs/>
                <w:sz w:val="16"/>
                <w:szCs w:val="16"/>
              </w:rPr>
              <w:t>tátní občanství</w:t>
            </w:r>
          </w:p>
        </w:tc>
        <w:tc>
          <w:tcPr>
            <w:tcW w:w="567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F257" w14:textId="77777777" w:rsidR="0005177C" w:rsidRDefault="0005177C" w:rsidP="00514ADE">
            <w:pPr>
              <w:spacing w:before="60"/>
              <w:rPr>
                <w:b/>
              </w:rPr>
            </w:pPr>
            <w:r>
              <w:rPr>
                <w:b/>
              </w:rPr>
              <w:t xml:space="preserve">   Česká republika</w:t>
            </w:r>
          </w:p>
        </w:tc>
      </w:tr>
      <w:tr w:rsidR="0005177C" w14:paraId="75EC646F" w14:textId="77777777" w:rsidTr="00AB359C">
        <w:trPr>
          <w:cantSplit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75F6132" w14:textId="4B08CD7D" w:rsidR="0005177C" w:rsidRPr="00A20676" w:rsidRDefault="0005177C" w:rsidP="00514ADE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A20676">
              <w:rPr>
                <w:b/>
                <w:bCs/>
                <w:sz w:val="16"/>
                <w:szCs w:val="16"/>
              </w:rPr>
              <w:t>R</w:t>
            </w:r>
            <w:r w:rsidR="00A20676" w:rsidRPr="00A20676">
              <w:rPr>
                <w:b/>
                <w:bCs/>
                <w:sz w:val="16"/>
                <w:szCs w:val="16"/>
              </w:rPr>
              <w:t>ODIČE</w:t>
            </w:r>
          </w:p>
        </w:tc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207A54" w14:textId="4227E798" w:rsidR="0005177C" w:rsidRPr="00157DD0" w:rsidRDefault="00BC2D67" w:rsidP="00514AD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="0005177C" w:rsidRPr="00157DD0">
              <w:rPr>
                <w:sz w:val="16"/>
                <w:szCs w:val="16"/>
              </w:rPr>
              <w:t>tec</w:t>
            </w:r>
            <w:r>
              <w:rPr>
                <w:sz w:val="16"/>
                <w:szCs w:val="16"/>
              </w:rPr>
              <w:t>/rodič</w:t>
            </w:r>
            <w:r w:rsidR="0005177C" w:rsidRPr="00157DD0">
              <w:rPr>
                <w:sz w:val="16"/>
                <w:szCs w:val="16"/>
              </w:rPr>
              <w:t xml:space="preserve"> – jméno(a) a příjmení, popř. rodné příjmení</w:t>
            </w:r>
          </w:p>
        </w:tc>
        <w:tc>
          <w:tcPr>
            <w:tcW w:w="567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C713" w14:textId="77777777" w:rsidR="0005177C" w:rsidRDefault="0005177C" w:rsidP="00514ADE"/>
          <w:p w14:paraId="7D3F0694" w14:textId="7DA68F52" w:rsidR="0005177C" w:rsidRDefault="0005177C" w:rsidP="00514ADE">
            <w:pPr>
              <w:rPr>
                <w:b/>
              </w:rPr>
            </w:pPr>
            <w:r>
              <w:t xml:space="preserve">   </w:t>
            </w:r>
            <w:r w:rsidR="003458FB">
              <w:rPr>
                <w:b/>
              </w:rPr>
              <w:t>Vladimír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Hanske</w:t>
            </w:r>
            <w:proofErr w:type="spellEnd"/>
          </w:p>
        </w:tc>
      </w:tr>
      <w:tr w:rsidR="0005177C" w14:paraId="2DBF0E3B" w14:textId="77777777" w:rsidTr="00AB359C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8D5DC28" w14:textId="77777777" w:rsidR="0005177C" w:rsidRDefault="0005177C" w:rsidP="00514ADE">
            <w:pPr>
              <w:ind w:left="113" w:right="113"/>
              <w:jc w:val="center"/>
            </w:pPr>
          </w:p>
        </w:tc>
        <w:tc>
          <w:tcPr>
            <w:tcW w:w="85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9851" w14:textId="5706D919" w:rsidR="0005177C" w:rsidRDefault="006A6735" w:rsidP="006A6735">
            <w:pPr>
              <w:spacing w:before="60"/>
              <w:rPr>
                <w:b/>
              </w:rPr>
            </w:pPr>
            <w:r>
              <w:rPr>
                <w:b/>
              </w:rPr>
              <w:t xml:space="preserve">                                                       —</w:t>
            </w:r>
          </w:p>
        </w:tc>
      </w:tr>
      <w:tr w:rsidR="0005177C" w14:paraId="42980ADA" w14:textId="77777777" w:rsidTr="00AB359C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591A6C2" w14:textId="77777777" w:rsidR="0005177C" w:rsidRDefault="0005177C" w:rsidP="00514ADE">
            <w:pPr>
              <w:ind w:left="113" w:right="113"/>
              <w:jc w:val="center"/>
            </w:pPr>
          </w:p>
        </w:tc>
        <w:tc>
          <w:tcPr>
            <w:tcW w:w="3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B7123B" w14:textId="71F9FBF8" w:rsidR="0005177C" w:rsidRPr="00157DD0" w:rsidRDefault="00157DD0" w:rsidP="00514ADE">
            <w:pPr>
              <w:rPr>
                <w:sz w:val="16"/>
                <w:szCs w:val="16"/>
              </w:rPr>
            </w:pPr>
            <w:r w:rsidRPr="00157DD0">
              <w:rPr>
                <w:sz w:val="16"/>
                <w:szCs w:val="16"/>
              </w:rPr>
              <w:t>d</w:t>
            </w:r>
            <w:r w:rsidR="0005177C" w:rsidRPr="00157DD0">
              <w:rPr>
                <w:sz w:val="16"/>
                <w:szCs w:val="16"/>
              </w:rPr>
              <w:t>en měsíc, rok a místo narození, okres/stát</w:t>
            </w:r>
          </w:p>
        </w:tc>
        <w:tc>
          <w:tcPr>
            <w:tcW w:w="552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D7F8" w14:textId="2584D40A" w:rsidR="0005177C" w:rsidRDefault="0005177C" w:rsidP="00514ADE">
            <w:pPr>
              <w:rPr>
                <w:b/>
              </w:rPr>
            </w:pPr>
            <w:r>
              <w:rPr>
                <w:b/>
              </w:rPr>
              <w:t>10.02.19</w:t>
            </w:r>
            <w:r w:rsidR="00574813">
              <w:rPr>
                <w:b/>
              </w:rPr>
              <w:t>6</w:t>
            </w:r>
            <w:r>
              <w:rPr>
                <w:b/>
              </w:rPr>
              <w:t>2 Opava</w:t>
            </w:r>
          </w:p>
        </w:tc>
      </w:tr>
      <w:tr w:rsidR="0005177C" w14:paraId="3A6997ED" w14:textId="77777777" w:rsidTr="00AB359C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DE52B27" w14:textId="77777777" w:rsidR="0005177C" w:rsidRDefault="0005177C" w:rsidP="00514ADE">
            <w:pPr>
              <w:ind w:left="113" w:right="113"/>
              <w:jc w:val="center"/>
            </w:pPr>
          </w:p>
        </w:tc>
        <w:tc>
          <w:tcPr>
            <w:tcW w:w="85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56ED4" w14:textId="17137390" w:rsidR="0005177C" w:rsidRDefault="0005177C" w:rsidP="00514ADE">
            <w:pPr>
              <w:spacing w:before="60"/>
              <w:rPr>
                <w:b/>
              </w:rPr>
            </w:pPr>
            <w:r>
              <w:t xml:space="preserve">                                                 </w:t>
            </w:r>
            <w:r>
              <w:rPr>
                <w:b/>
                <w:bCs/>
              </w:rPr>
              <w:t xml:space="preserve">okr. </w:t>
            </w:r>
            <w:r>
              <w:rPr>
                <w:b/>
              </w:rPr>
              <w:t>Opava</w:t>
            </w:r>
          </w:p>
        </w:tc>
      </w:tr>
      <w:tr w:rsidR="0005177C" w14:paraId="373322D9" w14:textId="77777777" w:rsidTr="00AB359C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FF641ED" w14:textId="77777777" w:rsidR="0005177C" w:rsidRDefault="0005177C" w:rsidP="00514ADE">
            <w:pPr>
              <w:ind w:left="113" w:right="113"/>
              <w:jc w:val="center"/>
            </w:pPr>
          </w:p>
        </w:tc>
        <w:tc>
          <w:tcPr>
            <w:tcW w:w="3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4C1158" w14:textId="430900FC" w:rsidR="0005177C" w:rsidRPr="00157DD0" w:rsidRDefault="00180040" w:rsidP="00514AD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  <w:r w:rsidR="0005177C" w:rsidRPr="00157DD0">
              <w:rPr>
                <w:sz w:val="16"/>
                <w:szCs w:val="16"/>
              </w:rPr>
              <w:t>atka</w:t>
            </w:r>
            <w:r>
              <w:rPr>
                <w:sz w:val="16"/>
                <w:szCs w:val="16"/>
              </w:rPr>
              <w:t>/rodič</w:t>
            </w:r>
            <w:r w:rsidR="0005177C" w:rsidRPr="00157DD0">
              <w:rPr>
                <w:sz w:val="16"/>
                <w:szCs w:val="16"/>
              </w:rPr>
              <w:t xml:space="preserve"> – jméno(a) a příjmení, popř. rodné příjmení</w:t>
            </w:r>
          </w:p>
        </w:tc>
        <w:tc>
          <w:tcPr>
            <w:tcW w:w="552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1457" w14:textId="77777777" w:rsidR="0005177C" w:rsidRDefault="0005177C" w:rsidP="00514ADE"/>
          <w:p w14:paraId="6C13305C" w14:textId="549FE9B1" w:rsidR="0005177C" w:rsidRDefault="0005177C" w:rsidP="00514ADE">
            <w:pPr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 xml:space="preserve">Svatava </w:t>
            </w:r>
            <w:proofErr w:type="spellStart"/>
            <w:r>
              <w:rPr>
                <w:b/>
              </w:rPr>
              <w:t>Hanskeová</w:t>
            </w:r>
            <w:proofErr w:type="spellEnd"/>
          </w:p>
        </w:tc>
      </w:tr>
      <w:tr w:rsidR="0005177C" w14:paraId="71B987F9" w14:textId="77777777" w:rsidTr="00AB359C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FCCA830" w14:textId="77777777" w:rsidR="0005177C" w:rsidRDefault="0005177C" w:rsidP="00514ADE">
            <w:pPr>
              <w:ind w:left="113" w:right="113"/>
              <w:jc w:val="center"/>
            </w:pPr>
          </w:p>
        </w:tc>
        <w:tc>
          <w:tcPr>
            <w:tcW w:w="85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0C9C" w14:textId="219EA76C" w:rsidR="0005177C" w:rsidRDefault="0005177C" w:rsidP="00514ADE">
            <w:pPr>
              <w:spacing w:before="60"/>
              <w:rPr>
                <w:b/>
              </w:rPr>
            </w:pPr>
            <w:r>
              <w:t xml:space="preserve">                                                  </w:t>
            </w:r>
            <w:proofErr w:type="spellStart"/>
            <w:r>
              <w:rPr>
                <w:b/>
              </w:rPr>
              <w:t>roz</w:t>
            </w:r>
            <w:proofErr w:type="spellEnd"/>
            <w:r>
              <w:rPr>
                <w:b/>
              </w:rPr>
              <w:t>. Klosová</w:t>
            </w:r>
          </w:p>
        </w:tc>
      </w:tr>
      <w:tr w:rsidR="0005177C" w14:paraId="11891632" w14:textId="77777777" w:rsidTr="00AB359C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A24A59" w14:textId="77777777" w:rsidR="0005177C" w:rsidRDefault="0005177C" w:rsidP="00514ADE">
            <w:pPr>
              <w:ind w:left="113" w:right="113"/>
              <w:jc w:val="center"/>
            </w:pPr>
          </w:p>
        </w:tc>
        <w:tc>
          <w:tcPr>
            <w:tcW w:w="3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0B31F0" w14:textId="4C484878" w:rsidR="0005177C" w:rsidRPr="00E03E3E" w:rsidRDefault="00E03E3E" w:rsidP="00514ADE">
            <w:pPr>
              <w:rPr>
                <w:sz w:val="16"/>
                <w:szCs w:val="16"/>
              </w:rPr>
            </w:pPr>
            <w:r w:rsidRPr="00E03E3E">
              <w:rPr>
                <w:sz w:val="16"/>
                <w:szCs w:val="16"/>
              </w:rPr>
              <w:t>d</w:t>
            </w:r>
            <w:r w:rsidR="0005177C" w:rsidRPr="00E03E3E">
              <w:rPr>
                <w:sz w:val="16"/>
                <w:szCs w:val="16"/>
              </w:rPr>
              <w:t>en měsíc, rok a místo narození, okres/stát</w:t>
            </w:r>
          </w:p>
        </w:tc>
        <w:tc>
          <w:tcPr>
            <w:tcW w:w="552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BCE6" w14:textId="77777777" w:rsidR="0005177C" w:rsidRDefault="0005177C" w:rsidP="00514ADE"/>
          <w:p w14:paraId="78668F01" w14:textId="57AFEC3C" w:rsidR="0005177C" w:rsidRDefault="0005177C" w:rsidP="00514ADE">
            <w:pPr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>11.07.19</w:t>
            </w:r>
            <w:r w:rsidR="00574813">
              <w:rPr>
                <w:b/>
              </w:rPr>
              <w:t>6</w:t>
            </w:r>
            <w:r>
              <w:rPr>
                <w:b/>
              </w:rPr>
              <w:t>3 Praha</w:t>
            </w:r>
            <w:r w:rsidR="00574813">
              <w:rPr>
                <w:b/>
              </w:rPr>
              <w:t xml:space="preserve"> 1</w:t>
            </w:r>
          </w:p>
        </w:tc>
      </w:tr>
      <w:tr w:rsidR="0005177C" w14:paraId="7079BE16" w14:textId="77777777" w:rsidTr="00AB359C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3254751" w14:textId="77777777" w:rsidR="0005177C" w:rsidRDefault="0005177C" w:rsidP="00514ADE">
            <w:pPr>
              <w:ind w:left="113" w:right="113"/>
              <w:jc w:val="center"/>
            </w:pPr>
          </w:p>
        </w:tc>
        <w:tc>
          <w:tcPr>
            <w:tcW w:w="85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CF62" w14:textId="3DB81992" w:rsidR="0005177C" w:rsidRDefault="0005177C" w:rsidP="00514ADE">
            <w:pPr>
              <w:spacing w:before="60"/>
              <w:rPr>
                <w:b/>
              </w:rPr>
            </w:pPr>
            <w:r>
              <w:t xml:space="preserve">                                                  </w:t>
            </w:r>
            <w:r w:rsidR="006F458D">
              <w:t>—</w:t>
            </w:r>
          </w:p>
        </w:tc>
      </w:tr>
      <w:tr w:rsidR="00F5779D" w14:paraId="174FC2AE" w14:textId="77777777" w:rsidTr="00AB359C">
        <w:trPr>
          <w:cantSplit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97E49E2" w14:textId="677FF21F" w:rsidR="00F5779D" w:rsidRDefault="00F5779D" w:rsidP="00F5779D">
            <w:pPr>
              <w:ind w:left="113" w:right="113"/>
              <w:jc w:val="center"/>
            </w:pPr>
            <w:r>
              <w:rPr>
                <w:b/>
                <w:bCs/>
                <w:sz w:val="16"/>
                <w:szCs w:val="16"/>
              </w:rPr>
              <w:t>MANŽEL</w:t>
            </w:r>
            <w:r w:rsidR="005622D1">
              <w:rPr>
                <w:b/>
                <w:bCs/>
                <w:sz w:val="16"/>
                <w:szCs w:val="16"/>
              </w:rPr>
              <w:t>KA</w:t>
            </w:r>
            <w:r>
              <w:rPr>
                <w:b/>
                <w:bCs/>
                <w:sz w:val="16"/>
                <w:szCs w:val="16"/>
              </w:rPr>
              <w:t>/</w:t>
            </w:r>
            <w:r w:rsidR="001209D8" w:rsidRPr="001209D8">
              <w:rPr>
                <w:b/>
                <w:bCs/>
                <w:strike/>
                <w:sz w:val="16"/>
                <w:szCs w:val="16"/>
              </w:rPr>
              <w:t>PA</w:t>
            </w:r>
            <w:r w:rsidRPr="00F5779D">
              <w:rPr>
                <w:b/>
                <w:bCs/>
                <w:strike/>
                <w:sz w:val="16"/>
                <w:szCs w:val="16"/>
              </w:rPr>
              <w:t>RTNER/KA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E50831" w14:textId="2E890F58" w:rsidR="00F5779D" w:rsidRPr="00600E3A" w:rsidRDefault="00F5779D" w:rsidP="00F5779D">
            <w:pPr>
              <w:rPr>
                <w:b/>
                <w:bCs/>
                <w:sz w:val="16"/>
                <w:szCs w:val="16"/>
              </w:rPr>
            </w:pPr>
            <w:r w:rsidRPr="00600E3A">
              <w:rPr>
                <w:b/>
                <w:bCs/>
                <w:sz w:val="16"/>
                <w:szCs w:val="16"/>
              </w:rPr>
              <w:t>jméno(a) a příjmení,</w:t>
            </w:r>
          </w:p>
          <w:p w14:paraId="09781646" w14:textId="77777777" w:rsidR="00F5779D" w:rsidRDefault="00F5779D" w:rsidP="00F5779D">
            <w:r w:rsidRPr="00600E3A">
              <w:rPr>
                <w:b/>
                <w:bCs/>
                <w:sz w:val="16"/>
                <w:szCs w:val="16"/>
              </w:rPr>
              <w:t>popř. rodné příjmení</w:t>
            </w:r>
          </w:p>
        </w:tc>
        <w:tc>
          <w:tcPr>
            <w:tcW w:w="6178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B2011" w14:textId="77777777" w:rsidR="00F5779D" w:rsidRDefault="00F5779D" w:rsidP="00F5779D"/>
          <w:p w14:paraId="630A258F" w14:textId="1FBE785B" w:rsidR="00F5779D" w:rsidRPr="00CF160A" w:rsidRDefault="00F5779D" w:rsidP="00F5779D">
            <w:pPr>
              <w:rPr>
                <w:b/>
                <w:bCs/>
              </w:rPr>
            </w:pPr>
            <w:r>
              <w:t xml:space="preserve">           </w:t>
            </w:r>
            <w:proofErr w:type="spellStart"/>
            <w:r>
              <w:rPr>
                <w:b/>
                <w:bCs/>
              </w:rPr>
              <w:t>Keiko</w:t>
            </w:r>
            <w:proofErr w:type="spellEnd"/>
            <w:r w:rsidRPr="00CF160A"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Takahaši</w:t>
            </w:r>
            <w:proofErr w:type="spellEnd"/>
          </w:p>
        </w:tc>
      </w:tr>
      <w:tr w:rsidR="000F7868" w14:paraId="0CF10250" w14:textId="77777777" w:rsidTr="00AB359C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9EC5DFB" w14:textId="77777777" w:rsidR="000F7868" w:rsidRDefault="000F7868" w:rsidP="000F7868">
            <w:pPr>
              <w:ind w:left="113" w:right="113"/>
              <w:jc w:val="center"/>
            </w:pPr>
          </w:p>
        </w:tc>
        <w:tc>
          <w:tcPr>
            <w:tcW w:w="85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E5F0B" w14:textId="1539FB0F" w:rsidR="000F7868" w:rsidRDefault="000F7868" w:rsidP="000F7868">
            <w:pPr>
              <w:spacing w:before="60"/>
              <w:rPr>
                <w:b/>
              </w:rPr>
            </w:pPr>
            <w:r>
              <w:rPr>
                <w:b/>
              </w:rPr>
              <w:t xml:space="preserve">                                                     —</w:t>
            </w:r>
          </w:p>
        </w:tc>
      </w:tr>
      <w:tr w:rsidR="000F7868" w14:paraId="6546EE10" w14:textId="77777777" w:rsidTr="00AB359C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4F27E52" w14:textId="77777777" w:rsidR="000F7868" w:rsidRDefault="000F7868" w:rsidP="000F7868">
            <w:pPr>
              <w:ind w:left="113" w:right="113"/>
              <w:jc w:val="center"/>
            </w:pPr>
          </w:p>
        </w:tc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E4DFAA" w14:textId="043EE7BE" w:rsidR="000F7868" w:rsidRPr="00600E3A" w:rsidRDefault="00600E3A" w:rsidP="000F7868">
            <w:pPr>
              <w:rPr>
                <w:b/>
                <w:bCs/>
                <w:sz w:val="16"/>
                <w:szCs w:val="16"/>
              </w:rPr>
            </w:pPr>
            <w:r w:rsidRPr="00600E3A">
              <w:rPr>
                <w:b/>
                <w:bCs/>
                <w:sz w:val="16"/>
                <w:szCs w:val="16"/>
              </w:rPr>
              <w:t>d</w:t>
            </w:r>
            <w:r w:rsidR="000F7868" w:rsidRPr="00600E3A">
              <w:rPr>
                <w:b/>
                <w:bCs/>
                <w:sz w:val="16"/>
                <w:szCs w:val="16"/>
              </w:rPr>
              <w:t xml:space="preserve">en, měsíc a rok </w:t>
            </w:r>
          </w:p>
          <w:p w14:paraId="2865485D" w14:textId="77777777" w:rsidR="000F7868" w:rsidRDefault="000F7868" w:rsidP="000F7868">
            <w:r w:rsidRPr="00600E3A">
              <w:rPr>
                <w:b/>
                <w:bCs/>
                <w:sz w:val="16"/>
                <w:szCs w:val="16"/>
              </w:rPr>
              <w:t>narození</w:t>
            </w:r>
          </w:p>
        </w:tc>
        <w:tc>
          <w:tcPr>
            <w:tcW w:w="567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D5D3" w14:textId="77777777" w:rsidR="000F7868" w:rsidRDefault="000F7868" w:rsidP="000F7868"/>
          <w:p w14:paraId="1F38E8C7" w14:textId="7EAB2243" w:rsidR="000F7868" w:rsidRDefault="000F7868" w:rsidP="000F7868">
            <w:pPr>
              <w:rPr>
                <w:b/>
              </w:rPr>
            </w:pPr>
            <w:r>
              <w:t xml:space="preserve">   </w:t>
            </w:r>
            <w:r>
              <w:rPr>
                <w:b/>
              </w:rPr>
              <w:t>11.06.199</w:t>
            </w:r>
            <w:r w:rsidR="00574813">
              <w:rPr>
                <w:b/>
              </w:rPr>
              <w:t>7</w:t>
            </w:r>
            <w:r>
              <w:rPr>
                <w:b/>
              </w:rPr>
              <w:t xml:space="preserve"> </w:t>
            </w:r>
          </w:p>
        </w:tc>
      </w:tr>
      <w:tr w:rsidR="000F7868" w14:paraId="07D72792" w14:textId="77777777" w:rsidTr="00AB359C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D27B87F" w14:textId="77777777" w:rsidR="000F7868" w:rsidRDefault="000F7868" w:rsidP="000F7868">
            <w:pPr>
              <w:ind w:left="113" w:right="113"/>
              <w:jc w:val="center"/>
            </w:pPr>
          </w:p>
        </w:tc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DDD46D" w14:textId="3BC00523" w:rsidR="000F7868" w:rsidRPr="00600E3A" w:rsidRDefault="00600E3A" w:rsidP="000F7868">
            <w:pPr>
              <w:spacing w:before="60"/>
              <w:rPr>
                <w:b/>
                <w:bCs/>
                <w:sz w:val="16"/>
                <w:szCs w:val="16"/>
              </w:rPr>
            </w:pPr>
            <w:r w:rsidRPr="00600E3A">
              <w:rPr>
                <w:b/>
                <w:bCs/>
                <w:sz w:val="16"/>
                <w:szCs w:val="16"/>
              </w:rPr>
              <w:t>m</w:t>
            </w:r>
            <w:r w:rsidR="000F7868" w:rsidRPr="00600E3A">
              <w:rPr>
                <w:b/>
                <w:bCs/>
                <w:sz w:val="16"/>
                <w:szCs w:val="16"/>
              </w:rPr>
              <w:t>ísto narození, okres/stát</w:t>
            </w:r>
          </w:p>
        </w:tc>
        <w:tc>
          <w:tcPr>
            <w:tcW w:w="567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B2FD8" w14:textId="6945C8BE" w:rsidR="000F7868" w:rsidRDefault="000F7868" w:rsidP="000F7868">
            <w:pPr>
              <w:spacing w:before="60"/>
              <w:rPr>
                <w:b/>
              </w:rPr>
            </w:pPr>
            <w:r>
              <w:t xml:space="preserve">   </w:t>
            </w:r>
            <w:proofErr w:type="spellStart"/>
            <w:r>
              <w:rPr>
                <w:b/>
              </w:rPr>
              <w:t>Kumamoto</w:t>
            </w:r>
            <w:proofErr w:type="spellEnd"/>
          </w:p>
        </w:tc>
      </w:tr>
      <w:tr w:rsidR="000F7868" w14:paraId="5122FB6C" w14:textId="77777777" w:rsidTr="00AB359C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415C50F" w14:textId="77777777" w:rsidR="000F7868" w:rsidRDefault="000F7868" w:rsidP="000F7868">
            <w:pPr>
              <w:ind w:left="113" w:right="113"/>
              <w:jc w:val="center"/>
            </w:pPr>
          </w:p>
        </w:tc>
        <w:tc>
          <w:tcPr>
            <w:tcW w:w="85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B30E" w14:textId="0669FBF0" w:rsidR="000F7868" w:rsidRDefault="000F7868" w:rsidP="000F7868">
            <w:pPr>
              <w:spacing w:before="60"/>
              <w:rPr>
                <w:b/>
              </w:rPr>
            </w:pPr>
            <w:r>
              <w:t xml:space="preserve">                                                  </w:t>
            </w:r>
            <w:r>
              <w:rPr>
                <w:b/>
                <w:bCs/>
              </w:rPr>
              <w:t>Japonsko</w:t>
            </w:r>
          </w:p>
        </w:tc>
      </w:tr>
      <w:tr w:rsidR="000F7868" w14:paraId="550E037A" w14:textId="77777777" w:rsidTr="00AB359C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614482F" w14:textId="77777777" w:rsidR="000F7868" w:rsidRDefault="000F7868" w:rsidP="000F7868">
            <w:pPr>
              <w:ind w:left="113" w:right="113"/>
              <w:jc w:val="center"/>
            </w:pPr>
          </w:p>
        </w:tc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2206C6" w14:textId="4B561962" w:rsidR="000F7868" w:rsidRPr="00600E3A" w:rsidRDefault="00600E3A" w:rsidP="000F7868">
            <w:pPr>
              <w:spacing w:before="60"/>
              <w:rPr>
                <w:b/>
                <w:bCs/>
                <w:sz w:val="16"/>
                <w:szCs w:val="16"/>
              </w:rPr>
            </w:pPr>
            <w:r w:rsidRPr="00600E3A">
              <w:rPr>
                <w:b/>
                <w:bCs/>
                <w:sz w:val="16"/>
                <w:szCs w:val="16"/>
              </w:rPr>
              <w:t>r</w:t>
            </w:r>
            <w:r w:rsidR="000F7868" w:rsidRPr="00600E3A">
              <w:rPr>
                <w:b/>
                <w:bCs/>
                <w:sz w:val="16"/>
                <w:szCs w:val="16"/>
              </w:rPr>
              <w:t>odné číslo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6A8949" w14:textId="39C343FA" w:rsidR="000F7868" w:rsidRDefault="000F7868" w:rsidP="000F7868">
            <w:pPr>
              <w:spacing w:before="60"/>
              <w:rPr>
                <w:b/>
              </w:rPr>
            </w:pPr>
            <w:r>
              <w:t xml:space="preserve">   </w:t>
            </w:r>
            <w:r>
              <w:rPr>
                <w:b/>
              </w:rPr>
              <w:t>—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218790" w14:textId="466A1381" w:rsidR="000F7868" w:rsidRDefault="00027959" w:rsidP="000F7868">
            <w:pPr>
              <w:spacing w:before="60"/>
            </w:pPr>
            <w:r>
              <w:t>o</w:t>
            </w:r>
            <w:r w:rsidR="000F7868">
              <w:t>sobní stav</w:t>
            </w:r>
          </w:p>
        </w:tc>
        <w:tc>
          <w:tcPr>
            <w:tcW w:w="17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A9B8B" w14:textId="77777777" w:rsidR="000F7868" w:rsidRDefault="000F7868" w:rsidP="000F7868">
            <w:pPr>
              <w:spacing w:before="60"/>
              <w:rPr>
                <w:b/>
              </w:rPr>
            </w:pPr>
            <w:r>
              <w:rPr>
                <w:b/>
              </w:rPr>
              <w:t>svobodná</w:t>
            </w:r>
          </w:p>
        </w:tc>
      </w:tr>
      <w:tr w:rsidR="000F7868" w14:paraId="36F2B851" w14:textId="77777777" w:rsidTr="00AB359C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5A85350" w14:textId="77777777" w:rsidR="000F7868" w:rsidRDefault="000F7868" w:rsidP="000F7868">
            <w:pPr>
              <w:ind w:left="113" w:right="113"/>
              <w:jc w:val="center"/>
            </w:pPr>
          </w:p>
        </w:tc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90DE6E" w14:textId="28CBA299" w:rsidR="000F7868" w:rsidRPr="00600E3A" w:rsidRDefault="00600E3A" w:rsidP="000F7868">
            <w:pPr>
              <w:spacing w:before="60"/>
              <w:rPr>
                <w:b/>
                <w:bCs/>
                <w:sz w:val="16"/>
                <w:szCs w:val="16"/>
              </w:rPr>
            </w:pPr>
            <w:r w:rsidRPr="00600E3A">
              <w:rPr>
                <w:b/>
                <w:bCs/>
                <w:sz w:val="16"/>
                <w:szCs w:val="16"/>
              </w:rPr>
              <w:t>s</w:t>
            </w:r>
            <w:r w:rsidR="000F7868" w:rsidRPr="00600E3A">
              <w:rPr>
                <w:b/>
                <w:bCs/>
                <w:sz w:val="16"/>
                <w:szCs w:val="16"/>
              </w:rPr>
              <w:t>tátní občanství</w:t>
            </w:r>
          </w:p>
        </w:tc>
        <w:tc>
          <w:tcPr>
            <w:tcW w:w="567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0EE8" w14:textId="222C89CD" w:rsidR="000F7868" w:rsidRDefault="000F7868" w:rsidP="000F7868">
            <w:pPr>
              <w:spacing w:before="60"/>
              <w:rPr>
                <w:b/>
              </w:rPr>
            </w:pPr>
            <w:r>
              <w:t xml:space="preserve">   </w:t>
            </w:r>
            <w:r>
              <w:rPr>
                <w:b/>
              </w:rPr>
              <w:t>Japonsko</w:t>
            </w:r>
          </w:p>
        </w:tc>
      </w:tr>
      <w:tr w:rsidR="000F7868" w14:paraId="1AC41C78" w14:textId="77777777" w:rsidTr="00AB359C">
        <w:trPr>
          <w:cantSplit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895D3B2" w14:textId="4A1236BC" w:rsidR="000F7868" w:rsidRDefault="000F7868" w:rsidP="000F7868">
            <w:pPr>
              <w:ind w:left="113" w:right="113"/>
              <w:jc w:val="center"/>
            </w:pPr>
            <w:r w:rsidRPr="00A20676">
              <w:rPr>
                <w:b/>
                <w:bCs/>
                <w:sz w:val="16"/>
                <w:szCs w:val="16"/>
              </w:rPr>
              <w:t>RODIČE</w:t>
            </w:r>
          </w:p>
        </w:tc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E70617" w14:textId="56B8AF4B" w:rsidR="000F7868" w:rsidRPr="00600E3A" w:rsidRDefault="00180040" w:rsidP="000F78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="000F7868" w:rsidRPr="00600E3A">
              <w:rPr>
                <w:sz w:val="16"/>
                <w:szCs w:val="16"/>
              </w:rPr>
              <w:t>tec</w:t>
            </w:r>
            <w:r>
              <w:rPr>
                <w:sz w:val="16"/>
                <w:szCs w:val="16"/>
              </w:rPr>
              <w:t>/rodič</w:t>
            </w:r>
            <w:r w:rsidR="000F7868" w:rsidRPr="00600E3A">
              <w:rPr>
                <w:sz w:val="16"/>
                <w:szCs w:val="16"/>
              </w:rPr>
              <w:t xml:space="preserve"> – jméno(a) a příjmení, popř. rodné příjmení</w:t>
            </w:r>
          </w:p>
        </w:tc>
        <w:tc>
          <w:tcPr>
            <w:tcW w:w="567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8390" w14:textId="77777777" w:rsidR="000F7868" w:rsidRDefault="000F7868" w:rsidP="000F7868"/>
          <w:p w14:paraId="1180F1AC" w14:textId="6505E9DD" w:rsidR="000F7868" w:rsidRDefault="000F7868" w:rsidP="000F7868">
            <w:pPr>
              <w:rPr>
                <w:b/>
              </w:rPr>
            </w:pPr>
            <w:r>
              <w:t xml:space="preserve">   </w:t>
            </w:r>
            <w:proofErr w:type="spellStart"/>
            <w:r>
              <w:rPr>
                <w:b/>
              </w:rPr>
              <w:t>Akinori</w:t>
            </w:r>
            <w:proofErr w:type="spellEnd"/>
            <w:r>
              <w:rPr>
                <w:b/>
              </w:rPr>
              <w:t xml:space="preserve"> Takahaši</w:t>
            </w:r>
          </w:p>
        </w:tc>
      </w:tr>
      <w:tr w:rsidR="000F7868" w14:paraId="78C17898" w14:textId="77777777" w:rsidTr="00AB359C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D7EB" w14:textId="77777777" w:rsidR="000F7868" w:rsidRDefault="000F7868" w:rsidP="000F7868"/>
        </w:tc>
        <w:tc>
          <w:tcPr>
            <w:tcW w:w="85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58A5" w14:textId="1B8DEF24" w:rsidR="000F7868" w:rsidRDefault="000F7868" w:rsidP="000F7868">
            <w:pPr>
              <w:spacing w:before="60"/>
              <w:rPr>
                <w:b/>
              </w:rPr>
            </w:pPr>
            <w:r>
              <w:rPr>
                <w:b/>
              </w:rPr>
              <w:t xml:space="preserve">                                                      —</w:t>
            </w:r>
          </w:p>
        </w:tc>
      </w:tr>
      <w:tr w:rsidR="000F7868" w14:paraId="357CB543" w14:textId="77777777" w:rsidTr="00AB359C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C6A70" w14:textId="77777777" w:rsidR="000F7868" w:rsidRDefault="000F7868" w:rsidP="000F7868"/>
        </w:tc>
        <w:tc>
          <w:tcPr>
            <w:tcW w:w="3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CC110B" w14:textId="7F470A87" w:rsidR="000F7868" w:rsidRPr="00600E3A" w:rsidRDefault="00600E3A" w:rsidP="000F7868">
            <w:pPr>
              <w:rPr>
                <w:sz w:val="16"/>
                <w:szCs w:val="16"/>
              </w:rPr>
            </w:pPr>
            <w:r w:rsidRPr="00600E3A">
              <w:rPr>
                <w:sz w:val="16"/>
                <w:szCs w:val="16"/>
              </w:rPr>
              <w:t>d</w:t>
            </w:r>
            <w:r w:rsidR="000F7868" w:rsidRPr="00600E3A">
              <w:rPr>
                <w:sz w:val="16"/>
                <w:szCs w:val="16"/>
              </w:rPr>
              <w:t>en měsíc, rok a místo narození, okres/stát</w:t>
            </w:r>
          </w:p>
        </w:tc>
        <w:tc>
          <w:tcPr>
            <w:tcW w:w="552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C257" w14:textId="77777777" w:rsidR="000F7868" w:rsidRDefault="000F7868" w:rsidP="000F7868"/>
          <w:p w14:paraId="6E4A5A72" w14:textId="1D78579C" w:rsidR="000F7868" w:rsidRDefault="000F7868" w:rsidP="000F7868">
            <w:pPr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>15.05.19</w:t>
            </w:r>
            <w:r w:rsidR="00746F5D">
              <w:rPr>
                <w:b/>
              </w:rPr>
              <w:t>65</w:t>
            </w:r>
            <w:r>
              <w:rPr>
                <w:b/>
              </w:rPr>
              <w:t xml:space="preserve"> Tokio</w:t>
            </w:r>
          </w:p>
        </w:tc>
      </w:tr>
      <w:tr w:rsidR="000F7868" w14:paraId="014EA3CB" w14:textId="77777777" w:rsidTr="00AB359C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89E9" w14:textId="77777777" w:rsidR="000F7868" w:rsidRDefault="000F7868" w:rsidP="000F7868"/>
        </w:tc>
        <w:tc>
          <w:tcPr>
            <w:tcW w:w="85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5674" w14:textId="3E32BA8C" w:rsidR="000F7868" w:rsidRDefault="000F7868" w:rsidP="000F7868">
            <w:pPr>
              <w:spacing w:before="60"/>
              <w:rPr>
                <w:b/>
              </w:rPr>
            </w:pPr>
            <w:r>
              <w:rPr>
                <w:b/>
              </w:rPr>
              <w:t xml:space="preserve">                                                     Japonsko</w:t>
            </w:r>
          </w:p>
        </w:tc>
      </w:tr>
      <w:tr w:rsidR="000F7868" w14:paraId="15CD2CD0" w14:textId="77777777" w:rsidTr="00AB359C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E5BC4" w14:textId="77777777" w:rsidR="000F7868" w:rsidRDefault="000F7868" w:rsidP="000F7868"/>
        </w:tc>
        <w:tc>
          <w:tcPr>
            <w:tcW w:w="3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4350D0" w14:textId="230AB4D2" w:rsidR="000F7868" w:rsidRPr="00600E3A" w:rsidRDefault="00180040" w:rsidP="000F78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  <w:r w:rsidR="000F7868" w:rsidRPr="00600E3A">
              <w:rPr>
                <w:sz w:val="16"/>
                <w:szCs w:val="16"/>
              </w:rPr>
              <w:t>atka</w:t>
            </w:r>
            <w:r>
              <w:rPr>
                <w:sz w:val="16"/>
                <w:szCs w:val="16"/>
              </w:rPr>
              <w:t>/rodič</w:t>
            </w:r>
            <w:r w:rsidR="000F7868" w:rsidRPr="00600E3A">
              <w:rPr>
                <w:sz w:val="16"/>
                <w:szCs w:val="16"/>
              </w:rPr>
              <w:t xml:space="preserve"> – jméno(a) a příjmení, popř. rodné příjmení</w:t>
            </w:r>
          </w:p>
        </w:tc>
        <w:tc>
          <w:tcPr>
            <w:tcW w:w="552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FC01" w14:textId="77777777" w:rsidR="000F7868" w:rsidRDefault="000F7868" w:rsidP="000F7868"/>
          <w:p w14:paraId="00F36DEF" w14:textId="67B0D53E" w:rsidR="000F7868" w:rsidRDefault="000F7868" w:rsidP="000F7868">
            <w:pPr>
              <w:rPr>
                <w:b/>
              </w:rPr>
            </w:pPr>
            <w:r>
              <w:t xml:space="preserve"> </w:t>
            </w:r>
            <w:proofErr w:type="spellStart"/>
            <w:r>
              <w:rPr>
                <w:b/>
              </w:rPr>
              <w:t>Fumiko</w:t>
            </w:r>
            <w:proofErr w:type="spellEnd"/>
            <w:r>
              <w:rPr>
                <w:b/>
              </w:rPr>
              <w:t xml:space="preserve"> Sató</w:t>
            </w:r>
          </w:p>
        </w:tc>
      </w:tr>
      <w:tr w:rsidR="000F7868" w14:paraId="70F80C43" w14:textId="77777777" w:rsidTr="00AB359C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E9DF" w14:textId="77777777" w:rsidR="000F7868" w:rsidRDefault="000F7868" w:rsidP="000F7868"/>
        </w:tc>
        <w:tc>
          <w:tcPr>
            <w:tcW w:w="85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1233" w14:textId="02BF99AC" w:rsidR="000F7868" w:rsidRDefault="000F7868" w:rsidP="000F7868">
            <w:pPr>
              <w:spacing w:before="60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</w:t>
            </w:r>
            <w:proofErr w:type="spellStart"/>
            <w:r>
              <w:rPr>
                <w:b/>
                <w:bCs/>
              </w:rPr>
              <w:t>roz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Kondó</w:t>
            </w:r>
            <w:proofErr w:type="spellEnd"/>
          </w:p>
        </w:tc>
      </w:tr>
      <w:tr w:rsidR="000F7868" w14:paraId="53FDE4A0" w14:textId="77777777" w:rsidTr="00AB359C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492B" w14:textId="77777777" w:rsidR="000F7868" w:rsidRDefault="000F7868" w:rsidP="000F7868"/>
        </w:tc>
        <w:tc>
          <w:tcPr>
            <w:tcW w:w="3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32E6F1" w14:textId="429804BA" w:rsidR="000F7868" w:rsidRPr="00600E3A" w:rsidRDefault="00600E3A" w:rsidP="000F7868">
            <w:pPr>
              <w:rPr>
                <w:sz w:val="16"/>
                <w:szCs w:val="16"/>
              </w:rPr>
            </w:pPr>
            <w:r w:rsidRPr="00600E3A">
              <w:rPr>
                <w:sz w:val="16"/>
                <w:szCs w:val="16"/>
              </w:rPr>
              <w:t>d</w:t>
            </w:r>
            <w:r w:rsidR="000F7868" w:rsidRPr="00600E3A">
              <w:rPr>
                <w:sz w:val="16"/>
                <w:szCs w:val="16"/>
              </w:rPr>
              <w:t>en měsíc, rok a místo narození, okres/stát</w:t>
            </w:r>
          </w:p>
        </w:tc>
        <w:tc>
          <w:tcPr>
            <w:tcW w:w="552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69D1" w14:textId="77777777" w:rsidR="000F7868" w:rsidRDefault="000F7868" w:rsidP="000F7868"/>
          <w:p w14:paraId="7B324E97" w14:textId="2D70D3CB" w:rsidR="000F7868" w:rsidRDefault="000F7868" w:rsidP="000F7868">
            <w:pPr>
              <w:rPr>
                <w:b/>
              </w:rPr>
            </w:pPr>
            <w:r>
              <w:t xml:space="preserve"> </w:t>
            </w:r>
            <w:r w:rsidR="005E1C5A">
              <w:rPr>
                <w:b/>
              </w:rPr>
              <w:t>18.09.1966 Kawasaki</w:t>
            </w:r>
          </w:p>
        </w:tc>
      </w:tr>
      <w:tr w:rsidR="000F7868" w14:paraId="7B751EE6" w14:textId="77777777" w:rsidTr="00AB359C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AC02" w14:textId="77777777" w:rsidR="000F7868" w:rsidRDefault="000F7868" w:rsidP="000F7868"/>
        </w:tc>
        <w:tc>
          <w:tcPr>
            <w:tcW w:w="85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B96B" w14:textId="1EE26AAC" w:rsidR="000F7868" w:rsidRPr="008D2B65" w:rsidRDefault="000F7868" w:rsidP="000F7868">
            <w:pPr>
              <w:spacing w:before="60"/>
              <w:rPr>
                <w:b/>
                <w:bCs/>
              </w:rPr>
            </w:pPr>
            <w:r>
              <w:t xml:space="preserve">                                                  </w:t>
            </w:r>
            <w:r>
              <w:rPr>
                <w:b/>
                <w:bCs/>
              </w:rPr>
              <w:t>Japonsko</w:t>
            </w:r>
          </w:p>
        </w:tc>
      </w:tr>
    </w:tbl>
    <w:p w14:paraId="572F6673" w14:textId="77777777" w:rsidR="0005177C" w:rsidRDefault="0005177C" w:rsidP="0005177C">
      <w:pPr>
        <w:ind w:left="6372"/>
      </w:pPr>
    </w:p>
    <w:p w14:paraId="507A1E39" w14:textId="77777777" w:rsidR="0005177C" w:rsidRDefault="0005177C" w:rsidP="0005177C">
      <w:pPr>
        <w:ind w:left="6372"/>
      </w:pPr>
    </w:p>
    <w:p w14:paraId="77E63F61" w14:textId="77777777" w:rsidR="0005177C" w:rsidRDefault="0005177C" w:rsidP="0005177C">
      <w:pPr>
        <w:ind w:left="6372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98"/>
        <w:gridCol w:w="1079"/>
        <w:gridCol w:w="522"/>
        <w:gridCol w:w="1649"/>
        <w:gridCol w:w="982"/>
        <w:gridCol w:w="1774"/>
        <w:gridCol w:w="2058"/>
      </w:tblGrid>
      <w:tr w:rsidR="0005177C" w14:paraId="757E8EE7" w14:textId="77777777" w:rsidTr="002C437A">
        <w:trPr>
          <w:cantSplit/>
        </w:trPr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71A61CD" w14:textId="0E2C6539" w:rsidR="0005177C" w:rsidRPr="005E1C5A" w:rsidRDefault="005E1C5A" w:rsidP="00514ADE">
            <w:pPr>
              <w:spacing w:before="60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5E1C5A">
              <w:rPr>
                <w:b/>
                <w:bCs/>
                <w:sz w:val="16"/>
                <w:szCs w:val="16"/>
              </w:rPr>
              <w:t>DOHODA O</w:t>
            </w:r>
            <w:r w:rsidR="009D59EF" w:rsidRPr="005E1C5A">
              <w:rPr>
                <w:b/>
                <w:bCs/>
                <w:sz w:val="16"/>
                <w:szCs w:val="16"/>
              </w:rPr>
              <w:br/>
              <w:t>PŘÍJMENÍ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26CF2A" w14:textId="16DE5F08" w:rsidR="0005177C" w:rsidRPr="006E62D5" w:rsidRDefault="006E62D5" w:rsidP="00514ADE">
            <w:pPr>
              <w:spacing w:before="60"/>
              <w:jc w:val="both"/>
              <w:rPr>
                <w:sz w:val="16"/>
                <w:szCs w:val="16"/>
              </w:rPr>
            </w:pPr>
            <w:r w:rsidRPr="006E62D5">
              <w:rPr>
                <w:sz w:val="16"/>
                <w:szCs w:val="16"/>
              </w:rPr>
              <w:t>s</w:t>
            </w:r>
            <w:r w:rsidR="0005177C" w:rsidRPr="006E62D5">
              <w:rPr>
                <w:sz w:val="16"/>
                <w:szCs w:val="16"/>
              </w:rPr>
              <w:t>polečné</w:t>
            </w:r>
          </w:p>
        </w:tc>
        <w:tc>
          <w:tcPr>
            <w:tcW w:w="69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AABB7" w14:textId="61016906" w:rsidR="0005177C" w:rsidRDefault="0005177C" w:rsidP="00514ADE">
            <w:pPr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  <w:proofErr w:type="spellStart"/>
            <w:r>
              <w:rPr>
                <w:b/>
              </w:rPr>
              <w:t>Hanske</w:t>
            </w:r>
            <w:proofErr w:type="spellEnd"/>
            <w:r>
              <w:rPr>
                <w:b/>
              </w:rPr>
              <w:t xml:space="preserve"> </w:t>
            </w:r>
            <w:r w:rsidR="00470F1E">
              <w:rPr>
                <w:b/>
              </w:rPr>
              <w:t>–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Hanske</w:t>
            </w:r>
            <w:proofErr w:type="spellEnd"/>
          </w:p>
          <w:p w14:paraId="2DE641FF" w14:textId="77777777" w:rsidR="00470F1E" w:rsidRDefault="00470F1E" w:rsidP="00514ADE">
            <w:pPr>
              <w:rPr>
                <w:b/>
              </w:rPr>
            </w:pPr>
          </w:p>
        </w:tc>
      </w:tr>
      <w:tr w:rsidR="0005177C" w14:paraId="2D019A88" w14:textId="77777777" w:rsidTr="00FB7309">
        <w:trPr>
          <w:cantSplit/>
        </w:trPr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33D27C3" w14:textId="77777777" w:rsidR="0005177C" w:rsidRDefault="0005177C" w:rsidP="00514ADE">
            <w:pPr>
              <w:spacing w:before="60"/>
              <w:ind w:left="113" w:right="113"/>
              <w:jc w:val="center"/>
            </w:pPr>
          </w:p>
        </w:tc>
        <w:tc>
          <w:tcPr>
            <w:tcW w:w="3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59AEE2" w14:textId="77777777" w:rsidR="00470F1E" w:rsidRDefault="00571FC4" w:rsidP="00514ADE">
            <w:pPr>
              <w:spacing w:before="60"/>
              <w:jc w:val="both"/>
              <w:rPr>
                <w:sz w:val="16"/>
                <w:szCs w:val="16"/>
              </w:rPr>
            </w:pPr>
            <w:r w:rsidRPr="00571FC4">
              <w:rPr>
                <w:sz w:val="16"/>
                <w:szCs w:val="16"/>
              </w:rPr>
              <w:t>k</w:t>
            </w:r>
            <w:r w:rsidR="0005177C" w:rsidRPr="00571FC4">
              <w:rPr>
                <w:sz w:val="16"/>
                <w:szCs w:val="16"/>
              </w:rPr>
              <w:t>aždý své dosavadní a děti příjmení</w:t>
            </w:r>
            <w:r w:rsidR="00470F1E">
              <w:rPr>
                <w:sz w:val="16"/>
                <w:szCs w:val="16"/>
              </w:rPr>
              <w:t xml:space="preserve">            </w:t>
            </w:r>
          </w:p>
          <w:p w14:paraId="2C2B106C" w14:textId="5F649FF7" w:rsidR="0005177C" w:rsidRPr="00571FC4" w:rsidRDefault="00470F1E" w:rsidP="00514ADE">
            <w:pPr>
              <w:spacing w:before="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</w:t>
            </w:r>
          </w:p>
        </w:tc>
        <w:tc>
          <w:tcPr>
            <w:tcW w:w="48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DC00" w14:textId="1CA8CA48" w:rsidR="00470F1E" w:rsidRDefault="00FB7309" w:rsidP="00470F1E">
            <w:pPr>
              <w:rPr>
                <w:b/>
              </w:rPr>
            </w:pPr>
            <w:r>
              <w:rPr>
                <w:b/>
              </w:rPr>
              <w:t>—</w:t>
            </w:r>
          </w:p>
        </w:tc>
      </w:tr>
      <w:tr w:rsidR="0005177C" w14:paraId="4BADFB9A" w14:textId="77777777" w:rsidTr="002C437A">
        <w:trPr>
          <w:cantSplit/>
        </w:trPr>
        <w:tc>
          <w:tcPr>
            <w:tcW w:w="9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1922587" w14:textId="77777777" w:rsidR="0005177C" w:rsidRDefault="0005177C" w:rsidP="00514ADE">
            <w:pPr>
              <w:spacing w:before="60"/>
              <w:ind w:left="113" w:right="113"/>
              <w:jc w:val="center"/>
            </w:pPr>
          </w:p>
        </w:tc>
        <w:tc>
          <w:tcPr>
            <w:tcW w:w="80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88E1" w14:textId="31EB36F0" w:rsidR="0005177C" w:rsidRDefault="00571FC4" w:rsidP="00514ADE">
            <w:pPr>
              <w:spacing w:before="60"/>
              <w:jc w:val="both"/>
            </w:pPr>
            <w:r w:rsidRPr="00571FC4">
              <w:rPr>
                <w:sz w:val="16"/>
                <w:szCs w:val="16"/>
              </w:rPr>
              <w:t>s</w:t>
            </w:r>
            <w:r w:rsidR="0005177C" w:rsidRPr="00571FC4">
              <w:rPr>
                <w:sz w:val="16"/>
                <w:szCs w:val="16"/>
              </w:rPr>
              <w:t>polu s příjmením společným bude</w:t>
            </w:r>
            <w:r w:rsidR="0005177C">
              <w:t xml:space="preserve"> </w:t>
            </w:r>
            <w:r w:rsidR="0005177C">
              <w:rPr>
                <w:b/>
              </w:rPr>
              <w:t xml:space="preserve">žena </w:t>
            </w:r>
            <w:r w:rsidR="0005177C" w:rsidRPr="00571FC4">
              <w:rPr>
                <w:sz w:val="16"/>
                <w:szCs w:val="16"/>
              </w:rPr>
              <w:t>užívat a na druhém místě uvádět příjmení předchozí,</w:t>
            </w:r>
            <w:r w:rsidR="0005177C">
              <w:t xml:space="preserve"> </w:t>
            </w:r>
            <w:proofErr w:type="gramStart"/>
            <w:r w:rsidR="0005177C" w:rsidRPr="00571FC4">
              <w:rPr>
                <w:sz w:val="16"/>
                <w:szCs w:val="16"/>
              </w:rPr>
              <w:t>tj:</w:t>
            </w:r>
            <w:r w:rsidR="0005177C">
              <w:t xml:space="preserve">   </w:t>
            </w:r>
            <w:proofErr w:type="gramEnd"/>
            <w:r w:rsidR="0005177C">
              <w:t xml:space="preserve">     </w:t>
            </w:r>
            <w:proofErr w:type="spellStart"/>
            <w:r w:rsidR="00FE6C08">
              <w:rPr>
                <w:b/>
                <w:bCs/>
              </w:rPr>
              <w:t>Takahaši</w:t>
            </w:r>
            <w:proofErr w:type="spellEnd"/>
          </w:p>
        </w:tc>
      </w:tr>
      <w:tr w:rsidR="0005177C" w14:paraId="0A18A15E" w14:textId="77777777" w:rsidTr="002C437A">
        <w:trPr>
          <w:cantSplit/>
        </w:trPr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C9A10F1" w14:textId="77777777" w:rsidR="0005177C" w:rsidRDefault="0005177C" w:rsidP="00514ADE">
            <w:pPr>
              <w:ind w:left="113" w:right="113"/>
              <w:jc w:val="center"/>
            </w:pPr>
          </w:p>
          <w:p w14:paraId="6D88F11F" w14:textId="52931EFA" w:rsidR="0005177C" w:rsidRPr="00445F28" w:rsidRDefault="00445F28" w:rsidP="00514ADE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445F28">
              <w:rPr>
                <w:b/>
                <w:bCs/>
                <w:sz w:val="16"/>
                <w:szCs w:val="16"/>
              </w:rPr>
              <w:t>SVĚDKOVÉ</w:t>
            </w:r>
          </w:p>
        </w:tc>
        <w:tc>
          <w:tcPr>
            <w:tcW w:w="4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9730F7" w14:textId="7CA4FC50" w:rsidR="0005177C" w:rsidRPr="00571FC4" w:rsidRDefault="003450D2" w:rsidP="00514ADE">
            <w:pPr>
              <w:spacing w:before="60"/>
              <w:jc w:val="both"/>
              <w:rPr>
                <w:sz w:val="16"/>
                <w:szCs w:val="16"/>
              </w:rPr>
            </w:pPr>
            <w:r w:rsidRPr="00571FC4">
              <w:rPr>
                <w:sz w:val="16"/>
                <w:szCs w:val="16"/>
              </w:rPr>
              <w:t>J</w:t>
            </w:r>
            <w:r w:rsidR="0005177C" w:rsidRPr="00571FC4">
              <w:rPr>
                <w:sz w:val="16"/>
                <w:szCs w:val="16"/>
              </w:rPr>
              <w:t>méno</w:t>
            </w:r>
            <w:r>
              <w:rPr>
                <w:sz w:val="16"/>
                <w:szCs w:val="16"/>
              </w:rPr>
              <w:t xml:space="preserve"> </w:t>
            </w:r>
            <w:r w:rsidR="0005177C" w:rsidRPr="00571FC4">
              <w:rPr>
                <w:sz w:val="16"/>
                <w:szCs w:val="16"/>
              </w:rPr>
              <w:t>a příjmení</w:t>
            </w:r>
          </w:p>
        </w:tc>
        <w:tc>
          <w:tcPr>
            <w:tcW w:w="383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D0CD" w14:textId="4BD6D6DA" w:rsidR="0005177C" w:rsidRDefault="00216CA6" w:rsidP="00514ADE">
            <w:pPr>
              <w:jc w:val="both"/>
              <w:rPr>
                <w:b/>
              </w:rPr>
            </w:pPr>
            <w:r>
              <w:rPr>
                <w:b/>
              </w:rPr>
              <w:t>Pier</w:t>
            </w:r>
            <w:r w:rsidR="00C16EC6">
              <w:rPr>
                <w:b/>
              </w:rPr>
              <w:t>re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Lafa</w:t>
            </w:r>
            <w:r w:rsidR="009F3A82">
              <w:rPr>
                <w:b/>
              </w:rPr>
              <w:t>yette</w:t>
            </w:r>
            <w:proofErr w:type="spellEnd"/>
          </w:p>
          <w:p w14:paraId="783E5390" w14:textId="77777777" w:rsidR="00571FC4" w:rsidRDefault="00571FC4" w:rsidP="00514ADE">
            <w:pPr>
              <w:jc w:val="both"/>
              <w:rPr>
                <w:b/>
              </w:rPr>
            </w:pPr>
          </w:p>
        </w:tc>
      </w:tr>
      <w:tr w:rsidR="0005177C" w14:paraId="61D045D4" w14:textId="77777777" w:rsidTr="002C437A">
        <w:trPr>
          <w:cantSplit/>
        </w:trPr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F355E8" w14:textId="77777777" w:rsidR="0005177C" w:rsidRDefault="0005177C" w:rsidP="00514ADE">
            <w:pPr>
              <w:jc w:val="both"/>
            </w:pPr>
          </w:p>
        </w:tc>
        <w:tc>
          <w:tcPr>
            <w:tcW w:w="4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339F6A" w14:textId="158527A5" w:rsidR="0005177C" w:rsidRPr="00FF649E" w:rsidRDefault="00571FC4" w:rsidP="00FF649E">
            <w:pPr>
              <w:spacing w:before="60"/>
              <w:rPr>
                <w:sz w:val="16"/>
                <w:szCs w:val="16"/>
              </w:rPr>
            </w:pPr>
            <w:r w:rsidRPr="00FF649E">
              <w:rPr>
                <w:sz w:val="16"/>
                <w:szCs w:val="16"/>
              </w:rPr>
              <w:t>r</w:t>
            </w:r>
            <w:r w:rsidR="0005177C" w:rsidRPr="00FF649E">
              <w:rPr>
                <w:sz w:val="16"/>
                <w:szCs w:val="16"/>
              </w:rPr>
              <w:t>odné číslo, popř. datum</w:t>
            </w:r>
            <w:r w:rsidR="005A0BE7" w:rsidRPr="00FF649E">
              <w:rPr>
                <w:sz w:val="16"/>
                <w:szCs w:val="16"/>
              </w:rPr>
              <w:br/>
            </w:r>
            <w:r w:rsidR="00FF649E" w:rsidRPr="00FF649E">
              <w:rPr>
                <w:sz w:val="16"/>
                <w:szCs w:val="16"/>
              </w:rPr>
              <w:t>a místo narození</w:t>
            </w:r>
            <w:r w:rsidR="0005177C" w:rsidRPr="00FF649E">
              <w:rPr>
                <w:sz w:val="16"/>
                <w:szCs w:val="16"/>
              </w:rPr>
              <w:t xml:space="preserve"> </w:t>
            </w:r>
          </w:p>
        </w:tc>
        <w:tc>
          <w:tcPr>
            <w:tcW w:w="383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B92E8" w14:textId="3F64FED8" w:rsidR="0005177C" w:rsidRDefault="0005177C" w:rsidP="00514ADE">
            <w:pPr>
              <w:jc w:val="both"/>
              <w:rPr>
                <w:b/>
              </w:rPr>
            </w:pPr>
            <w:r>
              <w:rPr>
                <w:b/>
              </w:rPr>
              <w:t>16.02.198</w:t>
            </w:r>
            <w:r w:rsidR="00E348A1">
              <w:rPr>
                <w:b/>
              </w:rPr>
              <w:t>9</w:t>
            </w:r>
            <w:r>
              <w:rPr>
                <w:b/>
              </w:rPr>
              <w:t xml:space="preserve"> </w:t>
            </w:r>
            <w:r w:rsidR="009F3A82">
              <w:rPr>
                <w:b/>
              </w:rPr>
              <w:t>Paříž, Francie</w:t>
            </w:r>
          </w:p>
          <w:p w14:paraId="76778257" w14:textId="7AD7649E" w:rsidR="005A0BE7" w:rsidRDefault="005A0BE7" w:rsidP="00514ADE">
            <w:pPr>
              <w:jc w:val="both"/>
              <w:rPr>
                <w:b/>
              </w:rPr>
            </w:pPr>
          </w:p>
        </w:tc>
      </w:tr>
      <w:tr w:rsidR="0005177C" w14:paraId="49934B10" w14:textId="77777777" w:rsidTr="002C437A">
        <w:trPr>
          <w:cantSplit/>
        </w:trPr>
        <w:tc>
          <w:tcPr>
            <w:tcW w:w="9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13CA88" w14:textId="77777777" w:rsidR="0005177C" w:rsidRDefault="0005177C" w:rsidP="00514ADE">
            <w:pPr>
              <w:jc w:val="both"/>
            </w:pPr>
          </w:p>
        </w:tc>
        <w:tc>
          <w:tcPr>
            <w:tcW w:w="4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4D8831" w14:textId="25B09123" w:rsidR="0005177C" w:rsidRPr="00FF649E" w:rsidRDefault="00FF649E" w:rsidP="00514ADE">
            <w:pPr>
              <w:spacing w:before="60"/>
              <w:jc w:val="both"/>
              <w:rPr>
                <w:sz w:val="16"/>
                <w:szCs w:val="16"/>
              </w:rPr>
            </w:pPr>
            <w:r w:rsidRPr="00FF649E">
              <w:rPr>
                <w:sz w:val="16"/>
                <w:szCs w:val="16"/>
              </w:rPr>
              <w:t>j</w:t>
            </w:r>
            <w:r w:rsidR="0005177C" w:rsidRPr="00FF649E">
              <w:rPr>
                <w:sz w:val="16"/>
                <w:szCs w:val="16"/>
              </w:rPr>
              <w:t>méno a příjmení</w:t>
            </w:r>
          </w:p>
        </w:tc>
        <w:tc>
          <w:tcPr>
            <w:tcW w:w="383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DF40D" w14:textId="2C1CBFBE" w:rsidR="0005177C" w:rsidRDefault="0005177C" w:rsidP="00514ADE">
            <w:pPr>
              <w:jc w:val="both"/>
              <w:rPr>
                <w:b/>
              </w:rPr>
            </w:pPr>
            <w:r>
              <w:rPr>
                <w:b/>
              </w:rPr>
              <w:t xml:space="preserve">Vladimír </w:t>
            </w:r>
            <w:r w:rsidR="00F23F4C">
              <w:rPr>
                <w:b/>
              </w:rPr>
              <w:t>Novák</w:t>
            </w:r>
          </w:p>
          <w:p w14:paraId="416E8FE6" w14:textId="77777777" w:rsidR="003450D2" w:rsidRDefault="003450D2" w:rsidP="00514ADE">
            <w:pPr>
              <w:jc w:val="both"/>
              <w:rPr>
                <w:b/>
              </w:rPr>
            </w:pPr>
          </w:p>
        </w:tc>
      </w:tr>
      <w:tr w:rsidR="0005177C" w14:paraId="771EA7FE" w14:textId="77777777" w:rsidTr="002C437A">
        <w:trPr>
          <w:cantSplit/>
        </w:trPr>
        <w:tc>
          <w:tcPr>
            <w:tcW w:w="9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7CDB" w14:textId="77777777" w:rsidR="0005177C" w:rsidRDefault="0005177C" w:rsidP="00514ADE">
            <w:pPr>
              <w:jc w:val="both"/>
            </w:pPr>
          </w:p>
        </w:tc>
        <w:tc>
          <w:tcPr>
            <w:tcW w:w="4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C9A172" w14:textId="336A7A39" w:rsidR="0005177C" w:rsidRDefault="00FF649E" w:rsidP="00FF649E">
            <w:pPr>
              <w:spacing w:before="60"/>
            </w:pPr>
            <w:r w:rsidRPr="00FF649E">
              <w:rPr>
                <w:sz w:val="16"/>
                <w:szCs w:val="16"/>
              </w:rPr>
              <w:t>rodné číslo, popř. datum</w:t>
            </w:r>
            <w:r w:rsidRPr="00FF649E">
              <w:rPr>
                <w:sz w:val="16"/>
                <w:szCs w:val="16"/>
              </w:rPr>
              <w:br/>
              <w:t>a místo narození</w:t>
            </w:r>
          </w:p>
        </w:tc>
        <w:tc>
          <w:tcPr>
            <w:tcW w:w="383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5B9F" w14:textId="5465EF0A" w:rsidR="0005177C" w:rsidRDefault="00EA3D08" w:rsidP="00514ADE">
            <w:pPr>
              <w:jc w:val="both"/>
              <w:rPr>
                <w:b/>
              </w:rPr>
            </w:pPr>
            <w:r>
              <w:rPr>
                <w:b/>
              </w:rPr>
              <w:t>90</w:t>
            </w:r>
            <w:r w:rsidR="0005177C">
              <w:rPr>
                <w:b/>
              </w:rPr>
              <w:t xml:space="preserve"> 05 21/</w:t>
            </w:r>
            <w:proofErr w:type="spellStart"/>
            <w:r w:rsidR="0005177C">
              <w:rPr>
                <w:b/>
              </w:rPr>
              <w:t>xxxx</w:t>
            </w:r>
            <w:proofErr w:type="spellEnd"/>
          </w:p>
        </w:tc>
      </w:tr>
      <w:tr w:rsidR="0005177C" w14:paraId="1B7B0356" w14:textId="77777777" w:rsidTr="002C437A">
        <w:tc>
          <w:tcPr>
            <w:tcW w:w="90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B52E" w14:textId="77777777" w:rsidR="0005177C" w:rsidRPr="00425FFA" w:rsidRDefault="0005177C" w:rsidP="00514ADE">
            <w:pPr>
              <w:spacing w:before="60"/>
              <w:jc w:val="both"/>
              <w:rPr>
                <w:b/>
                <w:bCs/>
                <w:sz w:val="16"/>
                <w:szCs w:val="16"/>
              </w:rPr>
            </w:pPr>
            <w:r w:rsidRPr="00425FFA">
              <w:rPr>
                <w:b/>
                <w:bCs/>
                <w:sz w:val="16"/>
                <w:szCs w:val="16"/>
              </w:rPr>
              <w:t>Záznamy a opravy před podpisem</w:t>
            </w:r>
          </w:p>
          <w:p w14:paraId="517693EE" w14:textId="77777777" w:rsidR="0005177C" w:rsidRDefault="0005177C" w:rsidP="00514ADE">
            <w:pPr>
              <w:spacing w:before="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Zapsáno na základě protokolu o uzavření manželství (cizozemského matričního dokladu) vyhotoveného (dne, kým)</w:t>
            </w:r>
          </w:p>
          <w:p w14:paraId="4D15F2CB" w14:textId="1545410E" w:rsidR="0005177C" w:rsidRPr="00F5742F" w:rsidRDefault="0087367B" w:rsidP="00514ADE">
            <w:pPr>
              <w:spacing w:before="60"/>
              <w:jc w:val="both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404AB64" wp14:editId="7C3A416E">
                      <wp:simplePos x="0" y="0"/>
                      <wp:positionH relativeFrom="column">
                        <wp:posOffset>85724</wp:posOffset>
                      </wp:positionH>
                      <wp:positionV relativeFrom="paragraph">
                        <wp:posOffset>773430</wp:posOffset>
                      </wp:positionV>
                      <wp:extent cx="5343525" cy="2447925"/>
                      <wp:effectExtent l="0" t="0" r="28575" b="28575"/>
                      <wp:wrapNone/>
                      <wp:docPr id="1025928038" name="Přímá spojnic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343525" cy="24479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94F309" id="Přímá spojnice 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75pt,60.9pt" to="427.5pt,25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05177C">
              <w:rPr>
                <w:b/>
              </w:rPr>
              <w:t>12.0</w:t>
            </w:r>
            <w:r w:rsidR="0003324C">
              <w:rPr>
                <w:b/>
              </w:rPr>
              <w:t>5</w:t>
            </w:r>
            <w:r w:rsidR="0005177C">
              <w:rPr>
                <w:b/>
              </w:rPr>
              <w:t>.20</w:t>
            </w:r>
            <w:r w:rsidR="000D56E4">
              <w:rPr>
                <w:b/>
              </w:rPr>
              <w:t>2</w:t>
            </w:r>
            <w:r w:rsidR="001A59AD">
              <w:rPr>
                <w:b/>
              </w:rPr>
              <w:t>5</w:t>
            </w:r>
            <w:r w:rsidR="0005177C">
              <w:rPr>
                <w:b/>
              </w:rPr>
              <w:t>, Městským úřadem Frenštát pod Radhoštěm.</w:t>
            </w:r>
            <w:r w:rsidR="00E9466A">
              <w:rPr>
                <w:b/>
              </w:rPr>
              <w:t xml:space="preserve"> Zde zapsaná žena předložila doklad o právní </w:t>
            </w:r>
            <w:r w:rsidR="00B602D5">
              <w:rPr>
                <w:b/>
              </w:rPr>
              <w:t>způsobilosti k uzavření manželství vydaný dne 15.</w:t>
            </w:r>
            <w:r w:rsidR="001A59AD">
              <w:rPr>
                <w:b/>
              </w:rPr>
              <w:t>03</w:t>
            </w:r>
            <w:r w:rsidR="00B602D5">
              <w:rPr>
                <w:b/>
              </w:rPr>
              <w:t>.202</w:t>
            </w:r>
            <w:r w:rsidR="001A59AD">
              <w:rPr>
                <w:b/>
              </w:rPr>
              <w:t>5</w:t>
            </w:r>
            <w:r w:rsidR="00CA28B0">
              <w:rPr>
                <w:b/>
              </w:rPr>
              <w:t xml:space="preserve"> </w:t>
            </w:r>
            <w:r w:rsidR="00671D02">
              <w:rPr>
                <w:b/>
              </w:rPr>
              <w:t>Velvyslanectvím Japonska</w:t>
            </w:r>
            <w:r w:rsidR="006E3CB7">
              <w:rPr>
                <w:b/>
              </w:rPr>
              <w:t xml:space="preserve"> v Praze pod č.j.: </w:t>
            </w:r>
            <w:r w:rsidR="00C032C9">
              <w:rPr>
                <w:b/>
              </w:rPr>
              <w:t xml:space="preserve">EK 14-00004, a potvrzení </w:t>
            </w:r>
            <w:r w:rsidR="001057CA">
              <w:rPr>
                <w:b/>
              </w:rPr>
              <w:t>o oprávněnosti po</w:t>
            </w:r>
            <w:r w:rsidR="00767901">
              <w:rPr>
                <w:b/>
              </w:rPr>
              <w:t xml:space="preserve">bytu na území České republiky vydané </w:t>
            </w:r>
            <w:r w:rsidR="00DC3522">
              <w:rPr>
                <w:b/>
              </w:rPr>
              <w:t>Polic</w:t>
            </w:r>
            <w:r w:rsidR="005F549F">
              <w:rPr>
                <w:b/>
              </w:rPr>
              <w:t>ií ČR, odborem cizinecké policie Ostrava</w:t>
            </w:r>
            <w:r w:rsidR="00556B4D">
              <w:rPr>
                <w:b/>
              </w:rPr>
              <w:t xml:space="preserve"> dne 06.0</w:t>
            </w:r>
            <w:r w:rsidR="001A59AD">
              <w:rPr>
                <w:b/>
              </w:rPr>
              <w:t>5</w:t>
            </w:r>
            <w:r w:rsidR="00556B4D">
              <w:rPr>
                <w:b/>
              </w:rPr>
              <w:t>.202</w:t>
            </w:r>
            <w:r w:rsidR="001A59AD">
              <w:rPr>
                <w:b/>
              </w:rPr>
              <w:t>5</w:t>
            </w:r>
            <w:r w:rsidR="00CD1122">
              <w:rPr>
                <w:b/>
              </w:rPr>
              <w:t xml:space="preserve">, pod č.j.: </w:t>
            </w:r>
            <w:r w:rsidR="00CD1122" w:rsidRPr="00F5742F">
              <w:rPr>
                <w:b/>
              </w:rPr>
              <w:t>K</w:t>
            </w:r>
            <w:r w:rsidRPr="00F5742F">
              <w:rPr>
                <w:b/>
              </w:rPr>
              <w:t>RPT</w:t>
            </w:r>
            <w:r w:rsidR="00F5742F" w:rsidRPr="00F5742F">
              <w:rPr>
                <w:b/>
              </w:rPr>
              <w:t>-25000-12/202</w:t>
            </w:r>
            <w:r w:rsidR="001A59AD">
              <w:rPr>
                <w:b/>
              </w:rPr>
              <w:t>5</w:t>
            </w:r>
            <w:r w:rsidR="00F5742F" w:rsidRPr="00F5742F">
              <w:rPr>
                <w:b/>
              </w:rPr>
              <w:t>.</w:t>
            </w:r>
          </w:p>
          <w:p w14:paraId="5E102DB6" w14:textId="65AEBAD9" w:rsidR="0005177C" w:rsidRDefault="0005177C" w:rsidP="00514ADE">
            <w:pPr>
              <w:spacing w:before="60"/>
              <w:jc w:val="both"/>
            </w:pPr>
          </w:p>
          <w:p w14:paraId="2DB68266" w14:textId="2C7D4A33" w:rsidR="0005177C" w:rsidRDefault="0005177C" w:rsidP="00514ADE">
            <w:pPr>
              <w:spacing w:before="60"/>
              <w:jc w:val="both"/>
            </w:pPr>
          </w:p>
          <w:p w14:paraId="4DB55061" w14:textId="698583C0" w:rsidR="0005177C" w:rsidRDefault="0005177C" w:rsidP="00514ADE">
            <w:pPr>
              <w:spacing w:before="60"/>
              <w:jc w:val="both"/>
            </w:pPr>
          </w:p>
          <w:p w14:paraId="3FD98476" w14:textId="634AC0D5" w:rsidR="0005177C" w:rsidRDefault="0005177C" w:rsidP="00514ADE">
            <w:pPr>
              <w:spacing w:before="60"/>
              <w:jc w:val="both"/>
            </w:pPr>
          </w:p>
          <w:p w14:paraId="16BB79F0" w14:textId="31D0A207" w:rsidR="0005177C" w:rsidRDefault="0005177C" w:rsidP="00514ADE">
            <w:pPr>
              <w:spacing w:before="60"/>
              <w:jc w:val="both"/>
            </w:pPr>
          </w:p>
          <w:p w14:paraId="3141A236" w14:textId="44820237" w:rsidR="0005177C" w:rsidRDefault="0005177C" w:rsidP="00514ADE">
            <w:pPr>
              <w:spacing w:before="60"/>
              <w:jc w:val="both"/>
            </w:pPr>
          </w:p>
          <w:p w14:paraId="3DF8CA08" w14:textId="49F4DBDE" w:rsidR="0005177C" w:rsidRDefault="0005177C" w:rsidP="00514ADE">
            <w:pPr>
              <w:spacing w:before="60"/>
              <w:jc w:val="both"/>
            </w:pPr>
          </w:p>
          <w:p w14:paraId="0C6B7BA3" w14:textId="739F17E8" w:rsidR="0005177C" w:rsidRDefault="0005177C" w:rsidP="00514ADE">
            <w:pPr>
              <w:spacing w:before="60"/>
              <w:jc w:val="both"/>
            </w:pPr>
          </w:p>
          <w:p w14:paraId="1272D0D1" w14:textId="62C0EBE6" w:rsidR="0005177C" w:rsidRDefault="0005177C" w:rsidP="00514ADE">
            <w:pPr>
              <w:spacing w:before="60"/>
              <w:jc w:val="both"/>
            </w:pPr>
          </w:p>
          <w:p w14:paraId="59C1A908" w14:textId="6B701228" w:rsidR="0005177C" w:rsidRDefault="0005177C" w:rsidP="00514ADE">
            <w:pPr>
              <w:spacing w:before="60"/>
              <w:jc w:val="both"/>
            </w:pPr>
          </w:p>
          <w:p w14:paraId="757E8034" w14:textId="5A730ED1" w:rsidR="0005177C" w:rsidRDefault="0005177C" w:rsidP="00514ADE">
            <w:pPr>
              <w:spacing w:before="60"/>
              <w:jc w:val="both"/>
            </w:pPr>
          </w:p>
          <w:p w14:paraId="1109451A" w14:textId="614AD606" w:rsidR="0005177C" w:rsidRDefault="0005177C" w:rsidP="00514ADE">
            <w:pPr>
              <w:spacing w:before="60"/>
              <w:jc w:val="both"/>
            </w:pPr>
          </w:p>
          <w:p w14:paraId="2BACB3D0" w14:textId="7F53EC36" w:rsidR="0005177C" w:rsidRDefault="0005177C" w:rsidP="00514ADE">
            <w:pPr>
              <w:spacing w:before="60"/>
              <w:jc w:val="both"/>
            </w:pPr>
          </w:p>
        </w:tc>
      </w:tr>
      <w:tr w:rsidR="0005177C" w14:paraId="080E74D6" w14:textId="77777777" w:rsidTr="002C437A">
        <w:tc>
          <w:tcPr>
            <w:tcW w:w="25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3BCCBD" w14:textId="74E69CBF" w:rsidR="0005177C" w:rsidRPr="00DB335C" w:rsidRDefault="00DB335C" w:rsidP="00514ADE">
            <w:pPr>
              <w:spacing w:before="60"/>
              <w:jc w:val="both"/>
              <w:rPr>
                <w:sz w:val="16"/>
                <w:szCs w:val="16"/>
              </w:rPr>
            </w:pPr>
            <w:r w:rsidRPr="00DB335C">
              <w:rPr>
                <w:sz w:val="16"/>
                <w:szCs w:val="16"/>
              </w:rPr>
              <w:t>D</w:t>
            </w:r>
            <w:r w:rsidR="0005177C" w:rsidRPr="00DB335C">
              <w:rPr>
                <w:sz w:val="16"/>
                <w:szCs w:val="16"/>
              </w:rPr>
              <w:t>atum provedení zápisu</w:t>
            </w:r>
          </w:p>
        </w:tc>
        <w:tc>
          <w:tcPr>
            <w:tcW w:w="26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2A47F9" w14:textId="2BCB7F43" w:rsidR="0005177C" w:rsidRDefault="005A09A0" w:rsidP="00514ADE">
            <w:pPr>
              <w:spacing w:before="60"/>
              <w:jc w:val="both"/>
              <w:rPr>
                <w:b/>
              </w:rPr>
            </w:pPr>
            <w:r>
              <w:rPr>
                <w:b/>
              </w:rPr>
              <w:t>14.05.2025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F180913" w14:textId="77777777" w:rsidR="0005177C" w:rsidRPr="00DB335C" w:rsidRDefault="0005177C" w:rsidP="00514ADE">
            <w:pPr>
              <w:spacing w:before="60"/>
              <w:jc w:val="both"/>
              <w:rPr>
                <w:sz w:val="16"/>
                <w:szCs w:val="16"/>
              </w:rPr>
            </w:pPr>
            <w:r w:rsidRPr="00DB335C">
              <w:rPr>
                <w:sz w:val="16"/>
                <w:szCs w:val="16"/>
              </w:rPr>
              <w:t>Podpis matrikáře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1423" w14:textId="77777777" w:rsidR="0005177C" w:rsidRDefault="0005177C" w:rsidP="00514ADE">
            <w:pPr>
              <w:pStyle w:val="Nadpis4"/>
            </w:pPr>
            <w:proofErr w:type="spellStart"/>
            <w:r>
              <w:t>Hanulíková</w:t>
            </w:r>
            <w:proofErr w:type="spellEnd"/>
          </w:p>
        </w:tc>
      </w:tr>
      <w:tr w:rsidR="00717D2B" w14:paraId="577EEDA4" w14:textId="77777777" w:rsidTr="006309BD">
        <w:trPr>
          <w:trHeight w:val="3401"/>
        </w:trPr>
        <w:tc>
          <w:tcPr>
            <w:tcW w:w="25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235FF7" w14:textId="758A11D1" w:rsidR="00717D2B" w:rsidRPr="00EF4C65" w:rsidRDefault="00EF4C65" w:rsidP="00514ADE">
            <w:pPr>
              <w:spacing w:before="60"/>
              <w:jc w:val="both"/>
              <w:rPr>
                <w:sz w:val="16"/>
                <w:szCs w:val="16"/>
              </w:rPr>
            </w:pPr>
            <w:r w:rsidRPr="00EF4C65">
              <w:rPr>
                <w:sz w:val="16"/>
                <w:szCs w:val="16"/>
              </w:rPr>
              <w:t>Dodatečné záznamy a opravy</w:t>
            </w:r>
          </w:p>
        </w:tc>
        <w:tc>
          <w:tcPr>
            <w:tcW w:w="26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256045" w14:textId="77777777" w:rsidR="00717D2B" w:rsidRDefault="00717D2B" w:rsidP="00514ADE">
            <w:pPr>
              <w:spacing w:before="60"/>
              <w:jc w:val="both"/>
              <w:rPr>
                <w:b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EEB133A" w14:textId="77777777" w:rsidR="00717D2B" w:rsidRDefault="00717D2B" w:rsidP="00514ADE">
            <w:pPr>
              <w:spacing w:before="60"/>
              <w:jc w:val="both"/>
            </w:pP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81F2" w14:textId="77777777" w:rsidR="00717D2B" w:rsidRDefault="00717D2B" w:rsidP="00514ADE">
            <w:pPr>
              <w:pStyle w:val="Nadpis4"/>
            </w:pPr>
          </w:p>
        </w:tc>
      </w:tr>
    </w:tbl>
    <w:p w14:paraId="63919B61" w14:textId="5FC51F0F" w:rsidR="00793C48" w:rsidRDefault="00793C48" w:rsidP="002C437A"/>
    <w:p w14:paraId="38B475F2" w14:textId="4F1140FC" w:rsidR="006309BD" w:rsidRDefault="006309BD" w:rsidP="006F70E1">
      <w:pPr>
        <w:rPr>
          <w:b/>
          <w:bCs/>
          <w:sz w:val="22"/>
        </w:rPr>
      </w:pPr>
    </w:p>
    <w:p w14:paraId="53F83C15" w14:textId="77777777" w:rsidR="005D1C53" w:rsidRDefault="005D1C53" w:rsidP="006F70E1">
      <w:pPr>
        <w:rPr>
          <w:b/>
          <w:bCs/>
          <w:sz w:val="22"/>
        </w:rPr>
      </w:pPr>
    </w:p>
    <w:p w14:paraId="48DE4B07" w14:textId="77777777" w:rsidR="005D1C53" w:rsidDel="00B03089" w:rsidRDefault="005D1C53" w:rsidP="006F70E1">
      <w:pPr>
        <w:rPr>
          <w:del w:id="68" w:author="Drobná Lydie" w:date="2025-08-28T10:42:00Z" w16du:dateUtc="2025-08-28T08:42:00Z"/>
          <w:b/>
          <w:bCs/>
          <w:sz w:val="22"/>
        </w:rPr>
      </w:pPr>
    </w:p>
    <w:p w14:paraId="19AC0B84" w14:textId="79CB5363" w:rsidR="006F70E1" w:rsidRDefault="001D221A" w:rsidP="006F70E1">
      <w:pPr>
        <w:rPr>
          <w:b/>
          <w:bCs/>
          <w:sz w:val="22"/>
        </w:rPr>
      </w:pPr>
      <w:r>
        <w:rPr>
          <w:b/>
          <w:bCs/>
          <w:sz w:val="22"/>
        </w:rPr>
        <w:t>b</w:t>
      </w:r>
      <w:r w:rsidR="006F70E1">
        <w:rPr>
          <w:b/>
          <w:bCs/>
          <w:sz w:val="22"/>
        </w:rPr>
        <w:t xml:space="preserve">) </w:t>
      </w:r>
      <w:r w:rsidR="005D1C53">
        <w:rPr>
          <w:b/>
          <w:bCs/>
          <w:sz w:val="22"/>
        </w:rPr>
        <w:t>partnerství – občanský</w:t>
      </w:r>
      <w:r w:rsidR="006F70E1">
        <w:rPr>
          <w:b/>
          <w:bCs/>
          <w:sz w:val="22"/>
        </w:rPr>
        <w:t xml:space="preserve"> sňatek</w:t>
      </w:r>
      <w:r w:rsidR="00CD29A0">
        <w:rPr>
          <w:b/>
          <w:bCs/>
          <w:sz w:val="22"/>
        </w:rPr>
        <w:t xml:space="preserve"> </w:t>
      </w:r>
    </w:p>
    <w:p w14:paraId="78427CF9" w14:textId="77777777" w:rsidR="006F70E1" w:rsidRDefault="006F70E1" w:rsidP="006F70E1">
      <w:pPr>
        <w:ind w:left="6372"/>
      </w:pPr>
      <w:r w:rsidRPr="0003324C">
        <w:rPr>
          <w:sz w:val="16"/>
          <w:szCs w:val="16"/>
        </w:rPr>
        <w:t>Pořadové číslo zápisu:</w:t>
      </w:r>
      <w:r>
        <w:t xml:space="preserve"> </w:t>
      </w:r>
      <w:r>
        <w:rPr>
          <w:b/>
          <w:bCs/>
        </w:rPr>
        <w:t>38</w:t>
      </w:r>
    </w:p>
    <w:tbl>
      <w:tblPr>
        <w:tblpPr w:leftFromText="141" w:rightFromText="141" w:vertAnchor="page" w:horzAnchor="margin" w:tblpY="2926"/>
        <w:tblW w:w="0" w:type="auto"/>
        <w:tblLook w:val="01E0" w:firstRow="1" w:lastRow="1" w:firstColumn="1" w:lastColumn="1" w:noHBand="0" w:noVBand="0"/>
      </w:tblPr>
      <w:tblGrid>
        <w:gridCol w:w="485"/>
        <w:gridCol w:w="2032"/>
        <w:gridCol w:w="323"/>
        <w:gridCol w:w="479"/>
        <w:gridCol w:w="146"/>
        <w:gridCol w:w="1895"/>
        <w:gridCol w:w="1727"/>
        <w:gridCol w:w="1975"/>
      </w:tblGrid>
      <w:tr w:rsidR="006F70E1" w14:paraId="1FEC36A5" w14:textId="77777777" w:rsidTr="00AA3D27">
        <w:tc>
          <w:tcPr>
            <w:tcW w:w="2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C15B3D" w14:textId="77777777" w:rsidR="006F70E1" w:rsidRPr="007F41C1" w:rsidRDefault="006F70E1" w:rsidP="006008B6">
            <w:pPr>
              <w:spacing w:before="60"/>
              <w:rPr>
                <w:b/>
                <w:bCs/>
                <w:sz w:val="16"/>
                <w:szCs w:val="16"/>
              </w:rPr>
            </w:pPr>
            <w:r w:rsidRPr="007F41C1">
              <w:rPr>
                <w:b/>
                <w:bCs/>
                <w:sz w:val="16"/>
                <w:szCs w:val="16"/>
              </w:rPr>
              <w:t xml:space="preserve">Místo uzavření </w:t>
            </w:r>
            <w:r w:rsidRPr="00874DF0">
              <w:rPr>
                <w:b/>
                <w:bCs/>
                <w:strike/>
                <w:sz w:val="16"/>
                <w:szCs w:val="16"/>
              </w:rPr>
              <w:t>manželstv</w:t>
            </w:r>
            <w:r w:rsidRPr="007F41C1">
              <w:rPr>
                <w:b/>
                <w:bCs/>
                <w:sz w:val="16"/>
                <w:szCs w:val="16"/>
              </w:rPr>
              <w:t>í</w:t>
            </w:r>
            <w:r>
              <w:rPr>
                <w:b/>
                <w:bCs/>
                <w:sz w:val="16"/>
                <w:szCs w:val="16"/>
              </w:rPr>
              <w:t>/</w:t>
            </w:r>
            <w:r w:rsidRPr="00874DF0">
              <w:rPr>
                <w:b/>
                <w:bCs/>
                <w:sz w:val="16"/>
                <w:szCs w:val="16"/>
              </w:rPr>
              <w:t>partnerství</w:t>
            </w:r>
          </w:p>
        </w:tc>
        <w:tc>
          <w:tcPr>
            <w:tcW w:w="654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5F385" w14:textId="48BE932D" w:rsidR="006F70E1" w:rsidRDefault="006F70E1" w:rsidP="006008B6">
            <w:pPr>
              <w:spacing w:before="60"/>
              <w:rPr>
                <w:b/>
              </w:rPr>
            </w:pPr>
            <w:r>
              <w:rPr>
                <w:b/>
              </w:rPr>
              <w:t xml:space="preserve">                  </w:t>
            </w:r>
            <w:r w:rsidR="007B61B2">
              <w:rPr>
                <w:b/>
              </w:rPr>
              <w:t>Štramberk, areál Hotelu Roubenka</w:t>
            </w:r>
          </w:p>
        </w:tc>
      </w:tr>
      <w:tr w:rsidR="006F70E1" w14:paraId="472EB767" w14:textId="77777777" w:rsidTr="006008B6">
        <w:tc>
          <w:tcPr>
            <w:tcW w:w="90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1F33" w14:textId="77777777" w:rsidR="006F70E1" w:rsidRDefault="006F70E1" w:rsidP="006008B6">
            <w:pPr>
              <w:spacing w:before="60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—</w:t>
            </w:r>
          </w:p>
        </w:tc>
      </w:tr>
      <w:tr w:rsidR="006F70E1" w14:paraId="48693E79" w14:textId="77777777" w:rsidTr="00AA3D27">
        <w:tc>
          <w:tcPr>
            <w:tcW w:w="33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3EB605" w14:textId="77777777" w:rsidR="006F70E1" w:rsidRPr="00B218FA" w:rsidRDefault="006F70E1" w:rsidP="006008B6">
            <w:pPr>
              <w:rPr>
                <w:b/>
                <w:bCs/>
                <w:sz w:val="16"/>
                <w:szCs w:val="16"/>
              </w:rPr>
            </w:pPr>
            <w:r w:rsidRPr="00B218FA">
              <w:rPr>
                <w:b/>
                <w:bCs/>
                <w:sz w:val="16"/>
                <w:szCs w:val="16"/>
              </w:rPr>
              <w:t>Den, měsíc a rok</w:t>
            </w:r>
          </w:p>
          <w:p w14:paraId="0ED9C239" w14:textId="525664D2" w:rsidR="006F70E1" w:rsidRDefault="006F70E1" w:rsidP="006008B6">
            <w:r>
              <w:rPr>
                <w:b/>
                <w:bCs/>
                <w:sz w:val="16"/>
                <w:szCs w:val="16"/>
              </w:rPr>
              <w:t>u</w:t>
            </w:r>
            <w:r w:rsidRPr="00B218FA">
              <w:rPr>
                <w:b/>
                <w:bCs/>
                <w:sz w:val="16"/>
                <w:szCs w:val="16"/>
              </w:rPr>
              <w:t xml:space="preserve">zavření </w:t>
            </w:r>
            <w:r w:rsidRPr="00251D2B">
              <w:rPr>
                <w:b/>
                <w:bCs/>
                <w:strike/>
                <w:sz w:val="16"/>
                <w:szCs w:val="16"/>
              </w:rPr>
              <w:t>manželství</w:t>
            </w:r>
            <w:r w:rsidR="00251D2B">
              <w:rPr>
                <w:b/>
                <w:bCs/>
                <w:sz w:val="16"/>
                <w:szCs w:val="16"/>
              </w:rPr>
              <w:t>/partnerství</w:t>
            </w:r>
          </w:p>
        </w:tc>
        <w:tc>
          <w:tcPr>
            <w:tcW w:w="574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CC778" w14:textId="77777777" w:rsidR="006F70E1" w:rsidRDefault="006F70E1" w:rsidP="006008B6"/>
          <w:p w14:paraId="467D1A5D" w14:textId="3E4D8BCC" w:rsidR="006F70E1" w:rsidRDefault="006F70E1" w:rsidP="006008B6">
            <w:pPr>
              <w:rPr>
                <w:b/>
              </w:rPr>
            </w:pPr>
            <w:r>
              <w:t xml:space="preserve">   </w:t>
            </w:r>
            <w:r w:rsidR="00B83D7B">
              <w:rPr>
                <w:b/>
              </w:rPr>
              <w:t>14</w:t>
            </w:r>
            <w:r>
              <w:rPr>
                <w:b/>
              </w:rPr>
              <w:t>.0</w:t>
            </w:r>
            <w:r w:rsidR="00B83D7B">
              <w:rPr>
                <w:b/>
              </w:rPr>
              <w:t>6</w:t>
            </w:r>
            <w:r>
              <w:rPr>
                <w:b/>
              </w:rPr>
              <w:t>.2025</w:t>
            </w:r>
          </w:p>
        </w:tc>
      </w:tr>
      <w:tr w:rsidR="0031039A" w14:paraId="7DC060BD" w14:textId="77777777" w:rsidTr="00AA3D27">
        <w:trPr>
          <w:cantSplit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88E75E3" w14:textId="2405BB55" w:rsidR="0031039A" w:rsidRPr="00FF2BD8" w:rsidRDefault="0031039A" w:rsidP="0031039A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213681">
              <w:rPr>
                <w:b/>
                <w:bCs/>
                <w:strike/>
                <w:sz w:val="16"/>
                <w:szCs w:val="16"/>
              </w:rPr>
              <w:t>MANŽE</w:t>
            </w:r>
            <w:r w:rsidRPr="005622D1">
              <w:rPr>
                <w:b/>
                <w:bCs/>
                <w:strike/>
                <w:sz w:val="16"/>
                <w:szCs w:val="16"/>
              </w:rPr>
              <w:t>L</w:t>
            </w:r>
            <w:r w:rsidR="002126AD">
              <w:rPr>
                <w:b/>
                <w:bCs/>
                <w:strike/>
                <w:sz w:val="16"/>
                <w:szCs w:val="16"/>
              </w:rPr>
              <w:t>/</w:t>
            </w:r>
            <w:r w:rsidRPr="00FF2BD8">
              <w:rPr>
                <w:b/>
                <w:bCs/>
                <w:sz w:val="16"/>
                <w:szCs w:val="16"/>
              </w:rPr>
              <w:t>P</w:t>
            </w:r>
            <w:r w:rsidR="002126AD">
              <w:rPr>
                <w:b/>
                <w:bCs/>
                <w:sz w:val="16"/>
                <w:szCs w:val="16"/>
              </w:rPr>
              <w:t>AR</w:t>
            </w:r>
            <w:r w:rsidRPr="00FF2BD8">
              <w:rPr>
                <w:b/>
                <w:bCs/>
                <w:sz w:val="16"/>
                <w:szCs w:val="16"/>
              </w:rPr>
              <w:t>TNER/</w:t>
            </w:r>
            <w:r w:rsidRPr="00D15C42">
              <w:rPr>
                <w:b/>
                <w:bCs/>
                <w:strike/>
                <w:sz w:val="16"/>
                <w:szCs w:val="16"/>
              </w:rPr>
              <w:t>KA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4D3558" w14:textId="77777777" w:rsidR="0031039A" w:rsidRPr="00DE695F" w:rsidRDefault="0031039A" w:rsidP="0031039A">
            <w:pPr>
              <w:rPr>
                <w:b/>
                <w:bCs/>
                <w:sz w:val="16"/>
                <w:szCs w:val="16"/>
              </w:rPr>
            </w:pPr>
            <w:r w:rsidRPr="00DE695F">
              <w:rPr>
                <w:b/>
                <w:bCs/>
                <w:sz w:val="16"/>
                <w:szCs w:val="16"/>
              </w:rPr>
              <w:t>jméno(a) a příjmení,</w:t>
            </w:r>
          </w:p>
          <w:p w14:paraId="19044D6F" w14:textId="77777777" w:rsidR="0031039A" w:rsidRDefault="0031039A" w:rsidP="0031039A">
            <w:r w:rsidRPr="00DE695F">
              <w:rPr>
                <w:b/>
                <w:bCs/>
                <w:sz w:val="16"/>
                <w:szCs w:val="16"/>
              </w:rPr>
              <w:t>popř. rodné příjmení</w:t>
            </w:r>
          </w:p>
        </w:tc>
        <w:tc>
          <w:tcPr>
            <w:tcW w:w="6222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5458" w14:textId="77777777" w:rsidR="0031039A" w:rsidRDefault="0031039A" w:rsidP="0031039A"/>
          <w:p w14:paraId="147F9694" w14:textId="13A2AF84" w:rsidR="0031039A" w:rsidRDefault="0031039A" w:rsidP="0031039A">
            <w:pPr>
              <w:rPr>
                <w:b/>
              </w:rPr>
            </w:pPr>
            <w:r>
              <w:t xml:space="preserve">           </w:t>
            </w:r>
            <w:r w:rsidR="00C57023">
              <w:rPr>
                <w:b/>
              </w:rPr>
              <w:t>Kryštof Svoboda</w:t>
            </w:r>
            <w:r>
              <w:rPr>
                <w:b/>
              </w:rPr>
              <w:t xml:space="preserve">         </w:t>
            </w:r>
          </w:p>
        </w:tc>
      </w:tr>
      <w:tr w:rsidR="006F70E1" w14:paraId="3F6D8B9C" w14:textId="77777777" w:rsidTr="006008B6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84C1C9C" w14:textId="77777777" w:rsidR="006F70E1" w:rsidRDefault="006F70E1" w:rsidP="006008B6">
            <w:pPr>
              <w:ind w:left="113" w:right="113"/>
              <w:jc w:val="center"/>
            </w:pPr>
          </w:p>
        </w:tc>
        <w:tc>
          <w:tcPr>
            <w:tcW w:w="8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6083" w14:textId="77777777" w:rsidR="006F70E1" w:rsidRDefault="006F70E1" w:rsidP="006008B6">
            <w:pPr>
              <w:spacing w:before="60"/>
              <w:rPr>
                <w:b/>
              </w:rPr>
            </w:pPr>
            <w:r>
              <w:rPr>
                <w:b/>
              </w:rPr>
              <w:t xml:space="preserve">                                                       —</w:t>
            </w:r>
          </w:p>
        </w:tc>
      </w:tr>
      <w:tr w:rsidR="006F70E1" w14:paraId="15DB7F1F" w14:textId="77777777" w:rsidTr="00AA3D27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891A9A0" w14:textId="77777777" w:rsidR="006F70E1" w:rsidRDefault="006F70E1" w:rsidP="006008B6">
            <w:pPr>
              <w:ind w:left="113" w:right="113"/>
              <w:jc w:val="center"/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2543AE" w14:textId="77777777" w:rsidR="006F70E1" w:rsidRPr="001461AF" w:rsidRDefault="006F70E1" w:rsidP="006008B6">
            <w:pPr>
              <w:rPr>
                <w:b/>
                <w:bCs/>
                <w:sz w:val="16"/>
                <w:szCs w:val="16"/>
              </w:rPr>
            </w:pPr>
            <w:r w:rsidRPr="001461AF">
              <w:rPr>
                <w:b/>
                <w:bCs/>
                <w:sz w:val="16"/>
                <w:szCs w:val="16"/>
              </w:rPr>
              <w:t xml:space="preserve">den, měsíc a rok </w:t>
            </w:r>
          </w:p>
          <w:p w14:paraId="2BA23AE9" w14:textId="77777777" w:rsidR="006F70E1" w:rsidRDefault="006F70E1" w:rsidP="006008B6">
            <w:r w:rsidRPr="001461AF">
              <w:rPr>
                <w:b/>
                <w:bCs/>
                <w:sz w:val="16"/>
                <w:szCs w:val="16"/>
              </w:rPr>
              <w:t>narození</w:t>
            </w:r>
          </w:p>
        </w:tc>
        <w:tc>
          <w:tcPr>
            <w:tcW w:w="574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C82D" w14:textId="77777777" w:rsidR="006F70E1" w:rsidRDefault="006F70E1" w:rsidP="006008B6"/>
          <w:p w14:paraId="5D9E1D6B" w14:textId="429DB011" w:rsidR="006F70E1" w:rsidRDefault="006F70E1" w:rsidP="006008B6">
            <w:pPr>
              <w:rPr>
                <w:b/>
              </w:rPr>
            </w:pPr>
            <w:r>
              <w:rPr>
                <w:b/>
              </w:rPr>
              <w:t xml:space="preserve">   0</w:t>
            </w:r>
            <w:r w:rsidR="000766D9">
              <w:rPr>
                <w:b/>
              </w:rPr>
              <w:t>9</w:t>
            </w:r>
            <w:r>
              <w:rPr>
                <w:b/>
              </w:rPr>
              <w:t>.0</w:t>
            </w:r>
            <w:r w:rsidR="000766D9">
              <w:rPr>
                <w:b/>
              </w:rPr>
              <w:t>6</w:t>
            </w:r>
            <w:r>
              <w:rPr>
                <w:b/>
              </w:rPr>
              <w:t>.199</w:t>
            </w:r>
            <w:r w:rsidR="000766D9">
              <w:rPr>
                <w:b/>
              </w:rPr>
              <w:t>2</w:t>
            </w:r>
          </w:p>
        </w:tc>
      </w:tr>
      <w:tr w:rsidR="006F70E1" w14:paraId="57475CED" w14:textId="77777777" w:rsidTr="00AA3D27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0A8754C" w14:textId="77777777" w:rsidR="006F70E1" w:rsidRDefault="006F70E1" w:rsidP="006008B6">
            <w:pPr>
              <w:ind w:left="113" w:right="113"/>
              <w:jc w:val="center"/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A89E73" w14:textId="77777777" w:rsidR="006F70E1" w:rsidRPr="001461AF" w:rsidRDefault="006F70E1" w:rsidP="006008B6">
            <w:pPr>
              <w:spacing w:before="60"/>
              <w:rPr>
                <w:b/>
                <w:bCs/>
                <w:sz w:val="16"/>
                <w:szCs w:val="16"/>
              </w:rPr>
            </w:pPr>
            <w:r w:rsidRPr="001461AF">
              <w:rPr>
                <w:b/>
                <w:bCs/>
                <w:sz w:val="16"/>
                <w:szCs w:val="16"/>
              </w:rPr>
              <w:t>místo narození, okres/stát</w:t>
            </w:r>
          </w:p>
        </w:tc>
        <w:tc>
          <w:tcPr>
            <w:tcW w:w="574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3AAAC" w14:textId="058E416D" w:rsidR="006F70E1" w:rsidRDefault="006F70E1" w:rsidP="006008B6">
            <w:pPr>
              <w:rPr>
                <w:b/>
              </w:rPr>
            </w:pPr>
            <w:r>
              <w:t xml:space="preserve">   </w:t>
            </w:r>
            <w:r w:rsidR="000766D9">
              <w:rPr>
                <w:b/>
              </w:rPr>
              <w:t>Ostrava</w:t>
            </w:r>
          </w:p>
        </w:tc>
      </w:tr>
      <w:tr w:rsidR="006F70E1" w14:paraId="5055709F" w14:textId="77777777" w:rsidTr="006008B6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7C4E522" w14:textId="77777777" w:rsidR="006F70E1" w:rsidRDefault="006F70E1" w:rsidP="006008B6">
            <w:pPr>
              <w:ind w:left="113" w:right="113"/>
              <w:jc w:val="center"/>
            </w:pPr>
          </w:p>
        </w:tc>
        <w:tc>
          <w:tcPr>
            <w:tcW w:w="8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3EEB" w14:textId="489B7EC5" w:rsidR="006F70E1" w:rsidRDefault="006F70E1" w:rsidP="006008B6">
            <w:pPr>
              <w:spacing w:before="60"/>
              <w:rPr>
                <w:b/>
              </w:rPr>
            </w:pPr>
            <w:r>
              <w:t xml:space="preserve">                                                 </w:t>
            </w:r>
            <w:r>
              <w:rPr>
                <w:b/>
                <w:bCs/>
              </w:rPr>
              <w:t xml:space="preserve">okr. </w:t>
            </w:r>
            <w:r w:rsidR="000766D9">
              <w:rPr>
                <w:b/>
              </w:rPr>
              <w:t>Ostrava-město</w:t>
            </w:r>
          </w:p>
        </w:tc>
      </w:tr>
      <w:tr w:rsidR="00780C95" w14:paraId="11F2BD62" w14:textId="77777777" w:rsidTr="00223C3E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CE66E4" w14:textId="77777777" w:rsidR="00780C95" w:rsidRDefault="00780C95" w:rsidP="006008B6">
            <w:pPr>
              <w:ind w:left="113" w:right="113"/>
              <w:jc w:val="center"/>
            </w:pPr>
          </w:p>
        </w:tc>
        <w:tc>
          <w:tcPr>
            <w:tcW w:w="8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CD4F6" w14:textId="19242D48" w:rsidR="00780C95" w:rsidRPr="0026326D" w:rsidRDefault="00780C95" w:rsidP="006008B6">
            <w:pPr>
              <w:spacing w:before="60"/>
              <w:rPr>
                <w:b/>
                <w:bCs/>
                <w:sz w:val="16"/>
                <w:szCs w:val="16"/>
              </w:rPr>
            </w:pPr>
            <w:r w:rsidRPr="001461AF">
              <w:rPr>
                <w:b/>
                <w:bCs/>
                <w:sz w:val="16"/>
                <w:szCs w:val="16"/>
              </w:rPr>
              <w:t>rodné číslo</w:t>
            </w:r>
            <w:r>
              <w:rPr>
                <w:b/>
              </w:rPr>
              <w:t xml:space="preserve"> </w:t>
            </w:r>
            <w:r w:rsidR="00FD63D1">
              <w:rPr>
                <w:b/>
              </w:rPr>
              <w:t xml:space="preserve">             </w:t>
            </w:r>
            <w:r w:rsidR="00624608">
              <w:rPr>
                <w:b/>
              </w:rPr>
              <w:t xml:space="preserve">                  </w:t>
            </w:r>
            <w:r w:rsidR="00C57023">
              <w:rPr>
                <w:b/>
              </w:rPr>
              <w:t xml:space="preserve">    </w:t>
            </w:r>
            <w:r w:rsidR="00624608">
              <w:rPr>
                <w:b/>
              </w:rPr>
              <w:t xml:space="preserve"> </w:t>
            </w:r>
            <w:r>
              <w:rPr>
                <w:b/>
              </w:rPr>
              <w:t>92 06 09/</w:t>
            </w:r>
            <w:proofErr w:type="spellStart"/>
            <w:r>
              <w:rPr>
                <w:b/>
              </w:rPr>
              <w:t>xxxx</w:t>
            </w:r>
            <w:proofErr w:type="spellEnd"/>
            <w:r w:rsidR="0026326D">
              <w:rPr>
                <w:b/>
              </w:rPr>
              <w:t xml:space="preserve"> </w:t>
            </w:r>
            <w:r w:rsidR="00624608">
              <w:rPr>
                <w:b/>
              </w:rPr>
              <w:t xml:space="preserve">    </w:t>
            </w:r>
            <w:r w:rsidR="000760E7">
              <w:rPr>
                <w:b/>
              </w:rPr>
              <w:t xml:space="preserve"> </w:t>
            </w:r>
            <w:r w:rsidRPr="00B104FF">
              <w:rPr>
                <w:b/>
                <w:bCs/>
                <w:sz w:val="16"/>
                <w:szCs w:val="16"/>
              </w:rPr>
              <w:t>osobní stav</w:t>
            </w:r>
            <w:r w:rsidR="0026326D" w:rsidRPr="00B104FF">
              <w:rPr>
                <w:b/>
                <w:bCs/>
              </w:rPr>
              <w:t xml:space="preserve"> </w:t>
            </w:r>
            <w:r w:rsidR="00B104FF">
              <w:rPr>
                <w:b/>
                <w:bCs/>
              </w:rPr>
              <w:t xml:space="preserve">      </w:t>
            </w:r>
            <w:r w:rsidRPr="00B104FF">
              <w:rPr>
                <w:b/>
              </w:rPr>
              <w:t>zaniklé partnerství</w:t>
            </w:r>
            <w:r w:rsidR="0026326D" w:rsidRPr="00624608">
              <w:rPr>
                <w:b/>
                <w:sz w:val="16"/>
                <w:szCs w:val="16"/>
              </w:rPr>
              <w:t xml:space="preserve"> </w:t>
            </w:r>
          </w:p>
        </w:tc>
      </w:tr>
      <w:tr w:rsidR="006F70E1" w14:paraId="2A29DDAB" w14:textId="77777777" w:rsidTr="00AA3D27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8580E2D" w14:textId="77777777" w:rsidR="006F70E1" w:rsidRDefault="006F70E1" w:rsidP="006008B6">
            <w:pPr>
              <w:ind w:left="113" w:right="113"/>
              <w:jc w:val="center"/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24A951" w14:textId="77777777" w:rsidR="006F70E1" w:rsidRPr="001461AF" w:rsidRDefault="006F70E1" w:rsidP="006008B6">
            <w:pPr>
              <w:spacing w:before="60"/>
              <w:rPr>
                <w:b/>
                <w:bCs/>
                <w:sz w:val="16"/>
                <w:szCs w:val="16"/>
              </w:rPr>
            </w:pPr>
            <w:r w:rsidRPr="001461AF">
              <w:rPr>
                <w:b/>
                <w:bCs/>
                <w:sz w:val="16"/>
                <w:szCs w:val="16"/>
              </w:rPr>
              <w:t>státní občanství</w:t>
            </w:r>
          </w:p>
        </w:tc>
        <w:tc>
          <w:tcPr>
            <w:tcW w:w="574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6183" w14:textId="77777777" w:rsidR="006F70E1" w:rsidRDefault="006F70E1" w:rsidP="006008B6">
            <w:pPr>
              <w:spacing w:before="60"/>
              <w:rPr>
                <w:b/>
              </w:rPr>
            </w:pPr>
            <w:r>
              <w:rPr>
                <w:b/>
              </w:rPr>
              <w:t xml:space="preserve">   Česká republika</w:t>
            </w:r>
          </w:p>
        </w:tc>
      </w:tr>
      <w:tr w:rsidR="006F70E1" w14:paraId="60B85F57" w14:textId="77777777" w:rsidTr="00AA3D27">
        <w:trPr>
          <w:cantSplit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329C55C" w14:textId="77777777" w:rsidR="006F70E1" w:rsidRPr="00A20676" w:rsidRDefault="006F70E1" w:rsidP="006008B6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A20676">
              <w:rPr>
                <w:b/>
                <w:bCs/>
                <w:sz w:val="16"/>
                <w:szCs w:val="16"/>
              </w:rPr>
              <w:t>RODIČE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8524E7" w14:textId="6213BA66" w:rsidR="006F70E1" w:rsidRPr="00157DD0" w:rsidRDefault="0096036F" w:rsidP="006008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="006F70E1" w:rsidRPr="00157DD0">
              <w:rPr>
                <w:sz w:val="16"/>
                <w:szCs w:val="16"/>
              </w:rPr>
              <w:t>tec</w:t>
            </w:r>
            <w:r>
              <w:rPr>
                <w:sz w:val="16"/>
                <w:szCs w:val="16"/>
              </w:rPr>
              <w:t>/rodič</w:t>
            </w:r>
            <w:r w:rsidR="006F70E1" w:rsidRPr="00157DD0">
              <w:rPr>
                <w:sz w:val="16"/>
                <w:szCs w:val="16"/>
              </w:rPr>
              <w:t xml:space="preserve"> – jméno(a) a příjmení, popř. rodné příjmení</w:t>
            </w:r>
          </w:p>
        </w:tc>
        <w:tc>
          <w:tcPr>
            <w:tcW w:w="574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7A86" w14:textId="77777777" w:rsidR="006F70E1" w:rsidRDefault="006F70E1" w:rsidP="006008B6"/>
          <w:p w14:paraId="489A40E5" w14:textId="639E506F" w:rsidR="006F70E1" w:rsidRDefault="006F70E1" w:rsidP="006008B6">
            <w:pPr>
              <w:rPr>
                <w:b/>
              </w:rPr>
            </w:pPr>
            <w:r>
              <w:t xml:space="preserve">   </w:t>
            </w:r>
            <w:r w:rsidR="000766D9">
              <w:rPr>
                <w:b/>
              </w:rPr>
              <w:t>Petr Svoboda</w:t>
            </w:r>
          </w:p>
        </w:tc>
      </w:tr>
      <w:tr w:rsidR="006F70E1" w14:paraId="627CB320" w14:textId="77777777" w:rsidTr="006008B6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2E77C1" w14:textId="77777777" w:rsidR="006F70E1" w:rsidRDefault="006F70E1" w:rsidP="006008B6">
            <w:pPr>
              <w:ind w:left="113" w:right="113"/>
              <w:jc w:val="center"/>
            </w:pPr>
          </w:p>
        </w:tc>
        <w:tc>
          <w:tcPr>
            <w:tcW w:w="8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F736" w14:textId="77777777" w:rsidR="006F70E1" w:rsidRDefault="006F70E1" w:rsidP="006008B6">
            <w:pPr>
              <w:spacing w:before="60"/>
              <w:rPr>
                <w:b/>
              </w:rPr>
            </w:pPr>
            <w:r>
              <w:rPr>
                <w:b/>
              </w:rPr>
              <w:t xml:space="preserve">                                                       —</w:t>
            </w:r>
          </w:p>
        </w:tc>
      </w:tr>
      <w:tr w:rsidR="006F70E1" w14:paraId="408B0D22" w14:textId="77777777" w:rsidTr="00AA3D27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4F0AAAA" w14:textId="77777777" w:rsidR="006F70E1" w:rsidRDefault="006F70E1" w:rsidP="006008B6">
            <w:pPr>
              <w:ind w:left="113" w:right="113"/>
              <w:jc w:val="center"/>
            </w:pPr>
          </w:p>
        </w:tc>
        <w:tc>
          <w:tcPr>
            <w:tcW w:w="2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D02601" w14:textId="77777777" w:rsidR="006F70E1" w:rsidRPr="00157DD0" w:rsidRDefault="006F70E1" w:rsidP="006008B6">
            <w:pPr>
              <w:rPr>
                <w:sz w:val="16"/>
                <w:szCs w:val="16"/>
              </w:rPr>
            </w:pPr>
            <w:r w:rsidRPr="00157DD0">
              <w:rPr>
                <w:sz w:val="16"/>
                <w:szCs w:val="16"/>
              </w:rPr>
              <w:t>den měsíc, rok a místo narození, okres/stát</w:t>
            </w:r>
          </w:p>
        </w:tc>
        <w:tc>
          <w:tcPr>
            <w:tcW w:w="559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EE3EE" w14:textId="6E835F77" w:rsidR="006F70E1" w:rsidRDefault="006F70E1" w:rsidP="006008B6">
            <w:pPr>
              <w:rPr>
                <w:b/>
              </w:rPr>
            </w:pPr>
            <w:r>
              <w:rPr>
                <w:b/>
              </w:rPr>
              <w:t>1</w:t>
            </w:r>
            <w:r w:rsidR="000766D9">
              <w:rPr>
                <w:b/>
              </w:rPr>
              <w:t>5</w:t>
            </w:r>
            <w:r>
              <w:rPr>
                <w:b/>
              </w:rPr>
              <w:t>.0</w:t>
            </w:r>
            <w:r w:rsidR="000766D9">
              <w:rPr>
                <w:b/>
              </w:rPr>
              <w:t>4</w:t>
            </w:r>
            <w:r>
              <w:rPr>
                <w:b/>
              </w:rPr>
              <w:t xml:space="preserve">.1962 </w:t>
            </w:r>
            <w:r w:rsidR="00A3271C">
              <w:rPr>
                <w:b/>
              </w:rPr>
              <w:t>Nový Jičín</w:t>
            </w:r>
          </w:p>
        </w:tc>
      </w:tr>
      <w:tr w:rsidR="006F70E1" w14:paraId="68E84640" w14:textId="77777777" w:rsidTr="006008B6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183ABF1" w14:textId="77777777" w:rsidR="006F70E1" w:rsidRDefault="006F70E1" w:rsidP="006008B6">
            <w:pPr>
              <w:ind w:left="113" w:right="113"/>
              <w:jc w:val="center"/>
            </w:pPr>
          </w:p>
        </w:tc>
        <w:tc>
          <w:tcPr>
            <w:tcW w:w="8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072E" w14:textId="28B46882" w:rsidR="006F70E1" w:rsidRDefault="006F70E1" w:rsidP="006008B6">
            <w:pPr>
              <w:spacing w:before="60"/>
              <w:rPr>
                <w:b/>
              </w:rPr>
            </w:pPr>
            <w:r>
              <w:t xml:space="preserve">                                                 </w:t>
            </w:r>
            <w:r>
              <w:rPr>
                <w:b/>
                <w:bCs/>
              </w:rPr>
              <w:t xml:space="preserve">okr. </w:t>
            </w:r>
            <w:r w:rsidR="00A3271C">
              <w:rPr>
                <w:b/>
              </w:rPr>
              <w:t>Nový Jičín</w:t>
            </w:r>
          </w:p>
        </w:tc>
      </w:tr>
      <w:tr w:rsidR="006F70E1" w14:paraId="6BAE18A7" w14:textId="77777777" w:rsidTr="00AA3D27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1DBFD96" w14:textId="77777777" w:rsidR="006F70E1" w:rsidRDefault="006F70E1" w:rsidP="006008B6">
            <w:pPr>
              <w:ind w:left="113" w:right="113"/>
              <w:jc w:val="center"/>
            </w:pPr>
          </w:p>
        </w:tc>
        <w:tc>
          <w:tcPr>
            <w:tcW w:w="2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9C3264" w14:textId="751D87FD" w:rsidR="006F70E1" w:rsidRPr="00157DD0" w:rsidRDefault="0096036F" w:rsidP="006008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  <w:r w:rsidR="006F70E1" w:rsidRPr="00157DD0">
              <w:rPr>
                <w:sz w:val="16"/>
                <w:szCs w:val="16"/>
              </w:rPr>
              <w:t>atka</w:t>
            </w:r>
            <w:r>
              <w:rPr>
                <w:sz w:val="16"/>
                <w:szCs w:val="16"/>
              </w:rPr>
              <w:t>/rodič</w:t>
            </w:r>
            <w:r w:rsidR="006F70E1" w:rsidRPr="00157DD0">
              <w:rPr>
                <w:sz w:val="16"/>
                <w:szCs w:val="16"/>
              </w:rPr>
              <w:t xml:space="preserve"> – jméno(a) a příjmení, popř. rodné příjmení</w:t>
            </w:r>
          </w:p>
        </w:tc>
        <w:tc>
          <w:tcPr>
            <w:tcW w:w="559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0A70" w14:textId="77777777" w:rsidR="006F70E1" w:rsidRDefault="006F70E1" w:rsidP="006008B6"/>
          <w:p w14:paraId="480B1193" w14:textId="09E6D7E7" w:rsidR="006F70E1" w:rsidRDefault="006F70E1" w:rsidP="006008B6">
            <w:pPr>
              <w:rPr>
                <w:b/>
              </w:rPr>
            </w:pPr>
            <w:r>
              <w:t xml:space="preserve"> </w:t>
            </w:r>
            <w:r w:rsidR="00A3271C">
              <w:rPr>
                <w:b/>
              </w:rPr>
              <w:t>Zita Svobodová</w:t>
            </w:r>
          </w:p>
        </w:tc>
      </w:tr>
      <w:tr w:rsidR="006F70E1" w14:paraId="5B405EDD" w14:textId="77777777" w:rsidTr="006008B6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0F4C039" w14:textId="77777777" w:rsidR="006F70E1" w:rsidRDefault="006F70E1" w:rsidP="006008B6">
            <w:pPr>
              <w:ind w:left="113" w:right="113"/>
              <w:jc w:val="center"/>
            </w:pPr>
          </w:p>
        </w:tc>
        <w:tc>
          <w:tcPr>
            <w:tcW w:w="8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006F" w14:textId="223F8D1A" w:rsidR="006F70E1" w:rsidRDefault="006F70E1" w:rsidP="006008B6">
            <w:pPr>
              <w:spacing w:before="60"/>
              <w:rPr>
                <w:b/>
              </w:rPr>
            </w:pPr>
            <w:r>
              <w:t xml:space="preserve">                                                  </w:t>
            </w:r>
            <w:proofErr w:type="spellStart"/>
            <w:r>
              <w:rPr>
                <w:b/>
              </w:rPr>
              <w:t>roz</w:t>
            </w:r>
            <w:proofErr w:type="spellEnd"/>
            <w:r>
              <w:rPr>
                <w:b/>
              </w:rPr>
              <w:t xml:space="preserve">. </w:t>
            </w:r>
            <w:r w:rsidR="00A3271C">
              <w:rPr>
                <w:b/>
              </w:rPr>
              <w:t>Krejčí</w:t>
            </w:r>
          </w:p>
        </w:tc>
      </w:tr>
      <w:tr w:rsidR="006F70E1" w14:paraId="2D998F78" w14:textId="77777777" w:rsidTr="00AA3D27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843B7F" w14:textId="77777777" w:rsidR="006F70E1" w:rsidRDefault="006F70E1" w:rsidP="006008B6">
            <w:pPr>
              <w:ind w:left="113" w:right="113"/>
              <w:jc w:val="center"/>
            </w:pPr>
          </w:p>
        </w:tc>
        <w:tc>
          <w:tcPr>
            <w:tcW w:w="2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EB509A" w14:textId="77777777" w:rsidR="006F70E1" w:rsidRPr="00E03E3E" w:rsidRDefault="006F70E1" w:rsidP="006008B6">
            <w:pPr>
              <w:rPr>
                <w:sz w:val="16"/>
                <w:szCs w:val="16"/>
              </w:rPr>
            </w:pPr>
            <w:r w:rsidRPr="00E03E3E">
              <w:rPr>
                <w:sz w:val="16"/>
                <w:szCs w:val="16"/>
              </w:rPr>
              <w:t>den měsíc, rok a místo narození, okres/stát</w:t>
            </w:r>
          </w:p>
        </w:tc>
        <w:tc>
          <w:tcPr>
            <w:tcW w:w="559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F924" w14:textId="77777777" w:rsidR="006F70E1" w:rsidRDefault="006F70E1" w:rsidP="006008B6"/>
          <w:p w14:paraId="7C85A1B5" w14:textId="0806022A" w:rsidR="006F70E1" w:rsidRDefault="006F70E1" w:rsidP="006008B6">
            <w:pPr>
              <w:rPr>
                <w:b/>
              </w:rPr>
            </w:pPr>
            <w:r>
              <w:t xml:space="preserve"> </w:t>
            </w:r>
            <w:r w:rsidR="00A3271C">
              <w:rPr>
                <w:b/>
              </w:rPr>
              <w:t>26</w:t>
            </w:r>
            <w:r>
              <w:rPr>
                <w:b/>
              </w:rPr>
              <w:t>.</w:t>
            </w:r>
            <w:r w:rsidR="00A3271C">
              <w:rPr>
                <w:b/>
              </w:rPr>
              <w:t>10</w:t>
            </w:r>
            <w:r>
              <w:rPr>
                <w:b/>
              </w:rPr>
              <w:t>.196</w:t>
            </w:r>
            <w:r w:rsidR="00A3271C">
              <w:rPr>
                <w:b/>
              </w:rPr>
              <w:t>4</w:t>
            </w:r>
            <w:r>
              <w:rPr>
                <w:b/>
              </w:rPr>
              <w:t xml:space="preserve"> Praha </w:t>
            </w:r>
            <w:r w:rsidR="00C061DA">
              <w:rPr>
                <w:b/>
              </w:rPr>
              <w:t>4</w:t>
            </w:r>
          </w:p>
        </w:tc>
      </w:tr>
      <w:tr w:rsidR="006F70E1" w14:paraId="3359B9EE" w14:textId="77777777" w:rsidTr="006008B6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721CC07" w14:textId="77777777" w:rsidR="006F70E1" w:rsidRDefault="006F70E1" w:rsidP="006008B6">
            <w:pPr>
              <w:ind w:left="113" w:right="113"/>
              <w:jc w:val="center"/>
            </w:pPr>
          </w:p>
        </w:tc>
        <w:tc>
          <w:tcPr>
            <w:tcW w:w="8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D15C9" w14:textId="77777777" w:rsidR="006F70E1" w:rsidRDefault="006F70E1" w:rsidP="006008B6">
            <w:pPr>
              <w:spacing w:before="60"/>
              <w:rPr>
                <w:b/>
              </w:rPr>
            </w:pPr>
            <w:r>
              <w:t xml:space="preserve">                                                  —</w:t>
            </w:r>
          </w:p>
        </w:tc>
      </w:tr>
      <w:tr w:rsidR="006F70E1" w14:paraId="0295F0CA" w14:textId="77777777" w:rsidTr="00AA3D27">
        <w:trPr>
          <w:cantSplit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43EA73F" w14:textId="4704C400" w:rsidR="006F70E1" w:rsidRPr="00FF2BD8" w:rsidRDefault="006F70E1" w:rsidP="00213681">
            <w:pPr>
              <w:ind w:left="113" w:right="113"/>
              <w:jc w:val="center"/>
            </w:pPr>
            <w:r w:rsidRPr="00213681">
              <w:rPr>
                <w:b/>
                <w:bCs/>
                <w:strike/>
                <w:sz w:val="16"/>
                <w:szCs w:val="16"/>
              </w:rPr>
              <w:t>MANŽE</w:t>
            </w:r>
            <w:r w:rsidRPr="005622D1">
              <w:rPr>
                <w:b/>
                <w:bCs/>
                <w:strike/>
                <w:sz w:val="16"/>
                <w:szCs w:val="16"/>
              </w:rPr>
              <w:t>L</w:t>
            </w:r>
            <w:r w:rsidR="005622D1" w:rsidRPr="005622D1">
              <w:rPr>
                <w:b/>
                <w:bCs/>
                <w:strike/>
                <w:sz w:val="16"/>
                <w:szCs w:val="16"/>
              </w:rPr>
              <w:t>KA</w:t>
            </w:r>
            <w:r w:rsidR="005622D1">
              <w:rPr>
                <w:b/>
                <w:bCs/>
                <w:sz w:val="16"/>
                <w:szCs w:val="16"/>
              </w:rPr>
              <w:t xml:space="preserve"> </w:t>
            </w:r>
            <w:r w:rsidRPr="00FF2BD8">
              <w:rPr>
                <w:b/>
                <w:bCs/>
                <w:sz w:val="16"/>
                <w:szCs w:val="16"/>
              </w:rPr>
              <w:t>/P</w:t>
            </w:r>
            <w:r w:rsidR="002126AD">
              <w:rPr>
                <w:b/>
                <w:bCs/>
                <w:sz w:val="16"/>
                <w:szCs w:val="16"/>
              </w:rPr>
              <w:t>A</w:t>
            </w:r>
            <w:r w:rsidRPr="00FF2BD8">
              <w:rPr>
                <w:b/>
                <w:bCs/>
                <w:sz w:val="16"/>
                <w:szCs w:val="16"/>
              </w:rPr>
              <w:t>RTNER/</w:t>
            </w:r>
            <w:r w:rsidRPr="00D15C42">
              <w:rPr>
                <w:b/>
                <w:bCs/>
                <w:strike/>
                <w:sz w:val="16"/>
                <w:szCs w:val="16"/>
              </w:rPr>
              <w:t>KA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A2CFD0" w14:textId="77777777" w:rsidR="006F70E1" w:rsidRPr="00600E3A" w:rsidRDefault="006F70E1" w:rsidP="006008B6">
            <w:pPr>
              <w:rPr>
                <w:b/>
                <w:bCs/>
                <w:sz w:val="16"/>
                <w:szCs w:val="16"/>
              </w:rPr>
            </w:pPr>
            <w:r w:rsidRPr="00600E3A">
              <w:rPr>
                <w:b/>
                <w:bCs/>
                <w:sz w:val="16"/>
                <w:szCs w:val="16"/>
              </w:rPr>
              <w:t>jméno(a) a příjmení,</w:t>
            </w:r>
          </w:p>
          <w:p w14:paraId="7B0B33AE" w14:textId="77777777" w:rsidR="006F70E1" w:rsidRDefault="006F70E1" w:rsidP="006008B6">
            <w:r w:rsidRPr="00600E3A">
              <w:rPr>
                <w:b/>
                <w:bCs/>
                <w:sz w:val="16"/>
                <w:szCs w:val="16"/>
              </w:rPr>
              <w:t>popř. rodné příjmení</w:t>
            </w:r>
          </w:p>
        </w:tc>
        <w:tc>
          <w:tcPr>
            <w:tcW w:w="6222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813C" w14:textId="77777777" w:rsidR="006F70E1" w:rsidRDefault="006F70E1" w:rsidP="006008B6"/>
          <w:p w14:paraId="2ECCD1B6" w14:textId="5F351F44" w:rsidR="006F70E1" w:rsidRPr="00CF160A" w:rsidRDefault="006F70E1" w:rsidP="006008B6">
            <w:pPr>
              <w:rPr>
                <w:b/>
                <w:bCs/>
              </w:rPr>
            </w:pPr>
            <w:r>
              <w:t xml:space="preserve">           </w:t>
            </w:r>
            <w:r w:rsidR="00895912">
              <w:rPr>
                <w:b/>
                <w:bCs/>
              </w:rPr>
              <w:t>Matouš Dvořák</w:t>
            </w:r>
          </w:p>
        </w:tc>
      </w:tr>
      <w:tr w:rsidR="006F70E1" w14:paraId="6F142F25" w14:textId="77777777" w:rsidTr="006008B6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D43154D" w14:textId="77777777" w:rsidR="006F70E1" w:rsidRDefault="006F70E1" w:rsidP="006008B6">
            <w:pPr>
              <w:ind w:left="113" w:right="113"/>
              <w:jc w:val="center"/>
            </w:pPr>
          </w:p>
        </w:tc>
        <w:tc>
          <w:tcPr>
            <w:tcW w:w="8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5135A" w14:textId="77777777" w:rsidR="006F70E1" w:rsidRDefault="006F70E1" w:rsidP="006008B6">
            <w:pPr>
              <w:spacing w:before="60"/>
              <w:rPr>
                <w:b/>
              </w:rPr>
            </w:pPr>
            <w:r>
              <w:rPr>
                <w:b/>
              </w:rPr>
              <w:t xml:space="preserve">                                                     —</w:t>
            </w:r>
          </w:p>
        </w:tc>
      </w:tr>
      <w:tr w:rsidR="006F70E1" w14:paraId="5BFCFBA6" w14:textId="77777777" w:rsidTr="00AA3D27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4619B45" w14:textId="77777777" w:rsidR="006F70E1" w:rsidRDefault="006F70E1" w:rsidP="006008B6">
            <w:pPr>
              <w:ind w:left="113" w:right="113"/>
              <w:jc w:val="center"/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8E9795" w14:textId="77777777" w:rsidR="006F70E1" w:rsidRPr="00600E3A" w:rsidRDefault="006F70E1" w:rsidP="006008B6">
            <w:pPr>
              <w:rPr>
                <w:b/>
                <w:bCs/>
                <w:sz w:val="16"/>
                <w:szCs w:val="16"/>
              </w:rPr>
            </w:pPr>
            <w:r w:rsidRPr="00600E3A">
              <w:rPr>
                <w:b/>
                <w:bCs/>
                <w:sz w:val="16"/>
                <w:szCs w:val="16"/>
              </w:rPr>
              <w:t xml:space="preserve">den, měsíc a rok </w:t>
            </w:r>
          </w:p>
          <w:p w14:paraId="7C5A1028" w14:textId="77777777" w:rsidR="006F70E1" w:rsidRDefault="006F70E1" w:rsidP="006008B6">
            <w:r w:rsidRPr="00600E3A">
              <w:rPr>
                <w:b/>
                <w:bCs/>
                <w:sz w:val="16"/>
                <w:szCs w:val="16"/>
              </w:rPr>
              <w:t>narození</w:t>
            </w:r>
          </w:p>
        </w:tc>
        <w:tc>
          <w:tcPr>
            <w:tcW w:w="574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D75A" w14:textId="77777777" w:rsidR="006F70E1" w:rsidRDefault="006F70E1" w:rsidP="006008B6"/>
          <w:p w14:paraId="5494653F" w14:textId="11BB3ADB" w:rsidR="006F70E1" w:rsidRDefault="006F70E1" w:rsidP="006008B6">
            <w:pPr>
              <w:rPr>
                <w:b/>
              </w:rPr>
            </w:pPr>
            <w:r>
              <w:t xml:space="preserve">   </w:t>
            </w:r>
            <w:r>
              <w:rPr>
                <w:b/>
              </w:rPr>
              <w:t>11.0</w:t>
            </w:r>
            <w:r w:rsidR="00895912">
              <w:rPr>
                <w:b/>
              </w:rPr>
              <w:t>1</w:t>
            </w:r>
            <w:r>
              <w:rPr>
                <w:b/>
              </w:rPr>
              <w:t>.199</w:t>
            </w:r>
            <w:r w:rsidR="00895912">
              <w:rPr>
                <w:b/>
              </w:rPr>
              <w:t>5</w:t>
            </w:r>
            <w:r>
              <w:rPr>
                <w:b/>
              </w:rPr>
              <w:t xml:space="preserve"> </w:t>
            </w:r>
          </w:p>
        </w:tc>
      </w:tr>
      <w:tr w:rsidR="006F70E1" w14:paraId="40C4D02E" w14:textId="77777777" w:rsidTr="00AA3D27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34F0060" w14:textId="77777777" w:rsidR="006F70E1" w:rsidRDefault="006F70E1" w:rsidP="006008B6">
            <w:pPr>
              <w:ind w:left="113" w:right="113"/>
              <w:jc w:val="center"/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CE1A05" w14:textId="77777777" w:rsidR="006F70E1" w:rsidRPr="00600E3A" w:rsidRDefault="006F70E1" w:rsidP="006008B6">
            <w:pPr>
              <w:spacing w:before="60"/>
              <w:rPr>
                <w:b/>
                <w:bCs/>
                <w:sz w:val="16"/>
                <w:szCs w:val="16"/>
              </w:rPr>
            </w:pPr>
            <w:r w:rsidRPr="00600E3A">
              <w:rPr>
                <w:b/>
                <w:bCs/>
                <w:sz w:val="16"/>
                <w:szCs w:val="16"/>
              </w:rPr>
              <w:t>místo narození, okres/stát</w:t>
            </w:r>
          </w:p>
        </w:tc>
        <w:tc>
          <w:tcPr>
            <w:tcW w:w="574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92607" w14:textId="2909D6A1" w:rsidR="006F70E1" w:rsidRDefault="006F70E1" w:rsidP="006008B6">
            <w:pPr>
              <w:spacing w:before="60"/>
              <w:rPr>
                <w:b/>
              </w:rPr>
            </w:pPr>
            <w:r>
              <w:t xml:space="preserve">   </w:t>
            </w:r>
            <w:r w:rsidR="00895912">
              <w:rPr>
                <w:b/>
              </w:rPr>
              <w:t>Nový Jičín</w:t>
            </w:r>
          </w:p>
        </w:tc>
      </w:tr>
      <w:tr w:rsidR="006F70E1" w14:paraId="2FDC6086" w14:textId="77777777" w:rsidTr="006008B6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9735571" w14:textId="77777777" w:rsidR="006F70E1" w:rsidRDefault="006F70E1" w:rsidP="006008B6">
            <w:pPr>
              <w:ind w:left="113" w:right="113"/>
              <w:jc w:val="center"/>
            </w:pPr>
          </w:p>
        </w:tc>
        <w:tc>
          <w:tcPr>
            <w:tcW w:w="8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BCFF" w14:textId="72D60CC6" w:rsidR="006F70E1" w:rsidRDefault="006F70E1" w:rsidP="006008B6">
            <w:pPr>
              <w:spacing w:before="60"/>
              <w:rPr>
                <w:b/>
              </w:rPr>
            </w:pPr>
            <w:r>
              <w:t xml:space="preserve">                                                  </w:t>
            </w:r>
            <w:r w:rsidR="00895912" w:rsidRPr="00895912">
              <w:rPr>
                <w:b/>
                <w:bCs/>
              </w:rPr>
              <w:t>o</w:t>
            </w:r>
            <w:r w:rsidR="00895912">
              <w:rPr>
                <w:b/>
                <w:bCs/>
              </w:rPr>
              <w:t>kr. Nový Jičín</w:t>
            </w:r>
          </w:p>
        </w:tc>
      </w:tr>
      <w:tr w:rsidR="006F70E1" w14:paraId="1D3DB881" w14:textId="77777777" w:rsidTr="00AA3D27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46FBF02" w14:textId="77777777" w:rsidR="006F70E1" w:rsidRDefault="006F70E1" w:rsidP="006008B6">
            <w:pPr>
              <w:ind w:left="113" w:right="113"/>
              <w:jc w:val="center"/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FF90C2" w14:textId="77777777" w:rsidR="006F70E1" w:rsidRPr="00600E3A" w:rsidRDefault="006F70E1" w:rsidP="006008B6">
            <w:pPr>
              <w:spacing w:before="60"/>
              <w:rPr>
                <w:b/>
                <w:bCs/>
                <w:sz w:val="16"/>
                <w:szCs w:val="16"/>
              </w:rPr>
            </w:pPr>
            <w:r w:rsidRPr="00600E3A">
              <w:rPr>
                <w:b/>
                <w:bCs/>
                <w:sz w:val="16"/>
                <w:szCs w:val="16"/>
              </w:rPr>
              <w:t>rodné číslo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6144F0" w14:textId="7B0AA530" w:rsidR="006F70E1" w:rsidRPr="00E86D44" w:rsidRDefault="007E6354" w:rsidP="006008B6">
            <w:pPr>
              <w:spacing w:before="60"/>
              <w:rPr>
                <w:b/>
                <w:bCs/>
              </w:rPr>
            </w:pPr>
            <w:r>
              <w:t xml:space="preserve">   </w:t>
            </w:r>
            <w:r w:rsidRPr="005E17EE">
              <w:rPr>
                <w:b/>
                <w:bCs/>
              </w:rPr>
              <w:t>9</w:t>
            </w:r>
            <w:r w:rsidR="00E86D44" w:rsidRPr="005E17EE">
              <w:rPr>
                <w:b/>
                <w:bCs/>
              </w:rPr>
              <w:t>5 01 11/</w:t>
            </w:r>
            <w:proofErr w:type="spellStart"/>
            <w:r w:rsidR="00E86D44" w:rsidRPr="005E17EE">
              <w:rPr>
                <w:b/>
                <w:bCs/>
              </w:rPr>
              <w:t>xxxx</w:t>
            </w:r>
            <w:proofErr w:type="spellEnd"/>
          </w:p>
        </w:tc>
        <w:tc>
          <w:tcPr>
            <w:tcW w:w="1727" w:type="dxa"/>
            <w:tcBorders>
              <w:top w:val="single" w:sz="4" w:space="0" w:color="auto"/>
              <w:bottom w:val="single" w:sz="4" w:space="0" w:color="auto"/>
            </w:tcBorders>
          </w:tcPr>
          <w:p w14:paraId="7E9E5239" w14:textId="2EF0F232" w:rsidR="006F70E1" w:rsidRPr="00115B9A" w:rsidRDefault="00027959" w:rsidP="006008B6">
            <w:pPr>
              <w:spacing w:before="60"/>
              <w:rPr>
                <w:b/>
                <w:bCs/>
                <w:sz w:val="16"/>
                <w:szCs w:val="16"/>
              </w:rPr>
            </w:pPr>
            <w:r w:rsidRPr="00115B9A">
              <w:rPr>
                <w:b/>
                <w:bCs/>
                <w:sz w:val="16"/>
                <w:szCs w:val="16"/>
              </w:rPr>
              <w:t>o</w:t>
            </w:r>
            <w:r w:rsidR="006F70E1" w:rsidRPr="00115B9A">
              <w:rPr>
                <w:b/>
                <w:bCs/>
                <w:sz w:val="16"/>
                <w:szCs w:val="16"/>
              </w:rPr>
              <w:t>sobní stav</w:t>
            </w:r>
          </w:p>
        </w:tc>
        <w:tc>
          <w:tcPr>
            <w:tcW w:w="19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46E6" w14:textId="1CEDFC3D" w:rsidR="006F70E1" w:rsidRDefault="006F70E1" w:rsidP="006008B6">
            <w:pPr>
              <w:spacing w:before="60"/>
              <w:rPr>
                <w:b/>
              </w:rPr>
            </w:pPr>
            <w:r>
              <w:rPr>
                <w:b/>
              </w:rPr>
              <w:t>svobodn</w:t>
            </w:r>
            <w:r w:rsidR="00830A20">
              <w:rPr>
                <w:b/>
              </w:rPr>
              <w:t>ý</w:t>
            </w:r>
          </w:p>
        </w:tc>
      </w:tr>
      <w:tr w:rsidR="006F70E1" w14:paraId="0D11CD36" w14:textId="77777777" w:rsidTr="00AA3D27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3DBE342" w14:textId="77777777" w:rsidR="006F70E1" w:rsidRDefault="006F70E1" w:rsidP="006008B6">
            <w:pPr>
              <w:ind w:left="113" w:right="113"/>
              <w:jc w:val="center"/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AA563D" w14:textId="77777777" w:rsidR="006F70E1" w:rsidRPr="00600E3A" w:rsidRDefault="006F70E1" w:rsidP="006008B6">
            <w:pPr>
              <w:spacing w:before="60"/>
              <w:rPr>
                <w:b/>
                <w:bCs/>
                <w:sz w:val="16"/>
                <w:szCs w:val="16"/>
              </w:rPr>
            </w:pPr>
            <w:r w:rsidRPr="00600E3A">
              <w:rPr>
                <w:b/>
                <w:bCs/>
                <w:sz w:val="16"/>
                <w:szCs w:val="16"/>
              </w:rPr>
              <w:t>státní občanství</w:t>
            </w:r>
          </w:p>
        </w:tc>
        <w:tc>
          <w:tcPr>
            <w:tcW w:w="574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0DEA" w14:textId="3EB046BB" w:rsidR="006F70E1" w:rsidRPr="00830A20" w:rsidRDefault="006F70E1" w:rsidP="006008B6">
            <w:pPr>
              <w:spacing w:before="60"/>
              <w:rPr>
                <w:b/>
                <w:bCs/>
              </w:rPr>
            </w:pPr>
            <w:r w:rsidRPr="00830A20">
              <w:rPr>
                <w:b/>
                <w:bCs/>
              </w:rPr>
              <w:t xml:space="preserve">   </w:t>
            </w:r>
            <w:r w:rsidR="00830A20" w:rsidRPr="00830A20">
              <w:rPr>
                <w:b/>
                <w:bCs/>
              </w:rPr>
              <w:t>Česká republika</w:t>
            </w:r>
          </w:p>
        </w:tc>
      </w:tr>
      <w:tr w:rsidR="006F70E1" w14:paraId="612FF067" w14:textId="77777777" w:rsidTr="00AA3D27">
        <w:trPr>
          <w:cantSplit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EFA4630" w14:textId="77777777" w:rsidR="006F70E1" w:rsidRDefault="006F70E1" w:rsidP="006008B6">
            <w:pPr>
              <w:ind w:left="113" w:right="113"/>
              <w:jc w:val="center"/>
            </w:pPr>
            <w:r w:rsidRPr="00A20676">
              <w:rPr>
                <w:b/>
                <w:bCs/>
                <w:sz w:val="16"/>
                <w:szCs w:val="16"/>
              </w:rPr>
              <w:t>RODIČE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639AC5" w14:textId="0358AF3B" w:rsidR="006F70E1" w:rsidRPr="00600E3A" w:rsidRDefault="0096036F" w:rsidP="006008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="006F70E1" w:rsidRPr="00600E3A">
              <w:rPr>
                <w:sz w:val="16"/>
                <w:szCs w:val="16"/>
              </w:rPr>
              <w:t>tec</w:t>
            </w:r>
            <w:r>
              <w:rPr>
                <w:sz w:val="16"/>
                <w:szCs w:val="16"/>
              </w:rPr>
              <w:t>/rodič</w:t>
            </w:r>
            <w:r w:rsidR="006F70E1" w:rsidRPr="00600E3A">
              <w:rPr>
                <w:sz w:val="16"/>
                <w:szCs w:val="16"/>
              </w:rPr>
              <w:t xml:space="preserve"> – jméno(a) a příjmení, popř. rodné příjmení</w:t>
            </w:r>
          </w:p>
        </w:tc>
        <w:tc>
          <w:tcPr>
            <w:tcW w:w="574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550CF" w14:textId="77777777" w:rsidR="006F70E1" w:rsidRDefault="006F70E1" w:rsidP="006008B6"/>
          <w:p w14:paraId="7269D57C" w14:textId="4014EED9" w:rsidR="006F70E1" w:rsidRDefault="006F70E1" w:rsidP="006008B6">
            <w:pPr>
              <w:rPr>
                <w:b/>
              </w:rPr>
            </w:pPr>
            <w:r>
              <w:t xml:space="preserve">   </w:t>
            </w:r>
            <w:r w:rsidR="009A2852">
              <w:rPr>
                <w:b/>
              </w:rPr>
              <w:t>Jan Dvořák</w:t>
            </w:r>
          </w:p>
        </w:tc>
      </w:tr>
      <w:tr w:rsidR="006F70E1" w14:paraId="184504EE" w14:textId="77777777" w:rsidTr="006008B6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9117" w14:textId="77777777" w:rsidR="006F70E1" w:rsidRDefault="006F70E1" w:rsidP="006008B6"/>
        </w:tc>
        <w:tc>
          <w:tcPr>
            <w:tcW w:w="8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C185" w14:textId="77777777" w:rsidR="006F70E1" w:rsidRDefault="006F70E1" w:rsidP="006008B6">
            <w:pPr>
              <w:spacing w:before="60"/>
              <w:rPr>
                <w:b/>
              </w:rPr>
            </w:pPr>
            <w:r>
              <w:rPr>
                <w:b/>
              </w:rPr>
              <w:t xml:space="preserve">                                                      —</w:t>
            </w:r>
          </w:p>
        </w:tc>
      </w:tr>
      <w:tr w:rsidR="006F70E1" w14:paraId="469D22BC" w14:textId="77777777" w:rsidTr="00AA3D27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CA72" w14:textId="77777777" w:rsidR="006F70E1" w:rsidRDefault="006F70E1" w:rsidP="006008B6"/>
        </w:tc>
        <w:tc>
          <w:tcPr>
            <w:tcW w:w="2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9542CB" w14:textId="77777777" w:rsidR="006F70E1" w:rsidRPr="00600E3A" w:rsidRDefault="006F70E1" w:rsidP="006008B6">
            <w:pPr>
              <w:rPr>
                <w:sz w:val="16"/>
                <w:szCs w:val="16"/>
              </w:rPr>
            </w:pPr>
            <w:r w:rsidRPr="00600E3A">
              <w:rPr>
                <w:sz w:val="16"/>
                <w:szCs w:val="16"/>
              </w:rPr>
              <w:t>den měsíc, rok a místo narození, okres/stát</w:t>
            </w:r>
          </w:p>
        </w:tc>
        <w:tc>
          <w:tcPr>
            <w:tcW w:w="559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353F" w14:textId="77777777" w:rsidR="006F70E1" w:rsidRDefault="006F70E1" w:rsidP="006008B6"/>
          <w:p w14:paraId="1F778103" w14:textId="73AE6F40" w:rsidR="006F70E1" w:rsidRDefault="006F70E1" w:rsidP="006008B6">
            <w:pPr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 xml:space="preserve">15.05.1965 </w:t>
            </w:r>
            <w:r w:rsidR="00650442">
              <w:rPr>
                <w:b/>
              </w:rPr>
              <w:t>Zlín</w:t>
            </w:r>
          </w:p>
        </w:tc>
      </w:tr>
      <w:tr w:rsidR="006F70E1" w14:paraId="7A8CE9C8" w14:textId="77777777" w:rsidTr="006008B6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6D8D" w14:textId="77777777" w:rsidR="006F70E1" w:rsidRDefault="006F70E1" w:rsidP="006008B6"/>
        </w:tc>
        <w:tc>
          <w:tcPr>
            <w:tcW w:w="8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793C" w14:textId="2B2E5FCD" w:rsidR="006F70E1" w:rsidRDefault="006F70E1" w:rsidP="006008B6">
            <w:pPr>
              <w:spacing w:before="60"/>
              <w:rPr>
                <w:b/>
              </w:rPr>
            </w:pPr>
            <w:r>
              <w:rPr>
                <w:b/>
              </w:rPr>
              <w:t xml:space="preserve">                                                     </w:t>
            </w:r>
            <w:r w:rsidR="00650442">
              <w:rPr>
                <w:b/>
              </w:rPr>
              <w:t>okr. Zlín</w:t>
            </w:r>
          </w:p>
        </w:tc>
      </w:tr>
      <w:tr w:rsidR="006F70E1" w14:paraId="387CD675" w14:textId="77777777" w:rsidTr="00AA3D27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8895" w14:textId="77777777" w:rsidR="006F70E1" w:rsidRDefault="006F70E1" w:rsidP="006008B6"/>
        </w:tc>
        <w:tc>
          <w:tcPr>
            <w:tcW w:w="2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117765" w14:textId="4AA32A3B" w:rsidR="006F70E1" w:rsidRPr="00600E3A" w:rsidRDefault="0096036F" w:rsidP="006008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  <w:r w:rsidR="006F70E1" w:rsidRPr="00600E3A">
              <w:rPr>
                <w:sz w:val="16"/>
                <w:szCs w:val="16"/>
              </w:rPr>
              <w:t>atka</w:t>
            </w:r>
            <w:r>
              <w:rPr>
                <w:sz w:val="16"/>
                <w:szCs w:val="16"/>
              </w:rPr>
              <w:t>/rodič</w:t>
            </w:r>
            <w:r w:rsidR="006F70E1" w:rsidRPr="00600E3A">
              <w:rPr>
                <w:sz w:val="16"/>
                <w:szCs w:val="16"/>
              </w:rPr>
              <w:t xml:space="preserve"> – jméno(a) a příjmení, popř. rodné příjmení</w:t>
            </w:r>
          </w:p>
        </w:tc>
        <w:tc>
          <w:tcPr>
            <w:tcW w:w="559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E5189" w14:textId="77777777" w:rsidR="006F70E1" w:rsidRDefault="006F70E1" w:rsidP="006008B6"/>
          <w:p w14:paraId="022AA15B" w14:textId="4023462E" w:rsidR="006F70E1" w:rsidRDefault="006F70E1" w:rsidP="006008B6">
            <w:pPr>
              <w:rPr>
                <w:b/>
              </w:rPr>
            </w:pPr>
            <w:r>
              <w:t xml:space="preserve"> </w:t>
            </w:r>
            <w:r w:rsidR="00E024D5">
              <w:rPr>
                <w:b/>
              </w:rPr>
              <w:t>Alma Dvořák</w:t>
            </w:r>
          </w:p>
        </w:tc>
      </w:tr>
      <w:tr w:rsidR="006F70E1" w14:paraId="3FDE157B" w14:textId="77777777" w:rsidTr="006008B6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1B67" w14:textId="77777777" w:rsidR="006F70E1" w:rsidRDefault="006F70E1" w:rsidP="006008B6"/>
        </w:tc>
        <w:tc>
          <w:tcPr>
            <w:tcW w:w="8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4012E" w14:textId="67D5BE5D" w:rsidR="006F70E1" w:rsidRDefault="006F70E1" w:rsidP="006008B6">
            <w:pPr>
              <w:spacing w:before="60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</w:t>
            </w:r>
            <w:proofErr w:type="spellStart"/>
            <w:r>
              <w:rPr>
                <w:b/>
                <w:bCs/>
              </w:rPr>
              <w:t>roz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Kond</w:t>
            </w:r>
            <w:r w:rsidR="00CC336D">
              <w:rPr>
                <w:b/>
                <w:bCs/>
              </w:rPr>
              <w:t>é</w:t>
            </w:r>
            <w:proofErr w:type="spellEnd"/>
          </w:p>
        </w:tc>
      </w:tr>
      <w:tr w:rsidR="006F70E1" w14:paraId="38B1D71E" w14:textId="77777777" w:rsidTr="00AA3D27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EC5F" w14:textId="77777777" w:rsidR="006F70E1" w:rsidRDefault="006F70E1" w:rsidP="006008B6"/>
        </w:tc>
        <w:tc>
          <w:tcPr>
            <w:tcW w:w="2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7AC66F" w14:textId="77777777" w:rsidR="006F70E1" w:rsidRPr="00600E3A" w:rsidRDefault="006F70E1" w:rsidP="006008B6">
            <w:pPr>
              <w:rPr>
                <w:sz w:val="16"/>
                <w:szCs w:val="16"/>
              </w:rPr>
            </w:pPr>
            <w:r w:rsidRPr="00600E3A">
              <w:rPr>
                <w:sz w:val="16"/>
                <w:szCs w:val="16"/>
              </w:rPr>
              <w:t>den měsíc, rok a místo narození, okres/stát</w:t>
            </w:r>
          </w:p>
        </w:tc>
        <w:tc>
          <w:tcPr>
            <w:tcW w:w="559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8CEE" w14:textId="77777777" w:rsidR="006F70E1" w:rsidRDefault="006F70E1" w:rsidP="006008B6"/>
          <w:p w14:paraId="78FA62EB" w14:textId="12DAA1DC" w:rsidR="006F70E1" w:rsidRDefault="006F70E1" w:rsidP="006008B6">
            <w:pPr>
              <w:rPr>
                <w:b/>
              </w:rPr>
            </w:pPr>
            <w:r>
              <w:t xml:space="preserve"> </w:t>
            </w:r>
            <w:r w:rsidR="007757A4">
              <w:rPr>
                <w:b/>
              </w:rPr>
              <w:t>18.09.1966 Kouroussa</w:t>
            </w:r>
          </w:p>
        </w:tc>
      </w:tr>
      <w:tr w:rsidR="006F70E1" w14:paraId="5FDFC45D" w14:textId="77777777" w:rsidTr="006008B6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67C95" w14:textId="77777777" w:rsidR="006F70E1" w:rsidRDefault="006F70E1" w:rsidP="006008B6"/>
        </w:tc>
        <w:tc>
          <w:tcPr>
            <w:tcW w:w="8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1C12" w14:textId="5FDBB8EC" w:rsidR="006F70E1" w:rsidRPr="008D2B65" w:rsidRDefault="006F70E1" w:rsidP="006008B6">
            <w:pPr>
              <w:spacing w:before="60"/>
              <w:rPr>
                <w:b/>
                <w:bCs/>
              </w:rPr>
            </w:pPr>
            <w:r>
              <w:t xml:space="preserve">                                                  </w:t>
            </w:r>
            <w:r w:rsidR="00B25C2D">
              <w:rPr>
                <w:b/>
                <w:bCs/>
              </w:rPr>
              <w:t>Guinea</w:t>
            </w:r>
          </w:p>
        </w:tc>
      </w:tr>
    </w:tbl>
    <w:p w14:paraId="267D1E38" w14:textId="77777777" w:rsidR="006F70E1" w:rsidRDefault="006F70E1" w:rsidP="006F70E1">
      <w:pPr>
        <w:ind w:left="6372"/>
      </w:pPr>
    </w:p>
    <w:p w14:paraId="28FD1C8B" w14:textId="77777777" w:rsidR="006F70E1" w:rsidRDefault="006F70E1" w:rsidP="006F70E1"/>
    <w:p w14:paraId="113CBDF1" w14:textId="77777777" w:rsidR="006F70E1" w:rsidRDefault="006F70E1" w:rsidP="00A90CDF"/>
    <w:tbl>
      <w:tblPr>
        <w:tblW w:w="0" w:type="auto"/>
        <w:tblLook w:val="01E0" w:firstRow="1" w:lastRow="1" w:firstColumn="1" w:lastColumn="1" w:noHBand="0" w:noVBand="0"/>
      </w:tblPr>
      <w:tblGrid>
        <w:gridCol w:w="998"/>
        <w:gridCol w:w="1079"/>
        <w:gridCol w:w="522"/>
        <w:gridCol w:w="2107"/>
        <w:gridCol w:w="524"/>
        <w:gridCol w:w="1774"/>
        <w:gridCol w:w="2058"/>
      </w:tblGrid>
      <w:tr w:rsidR="006F70E1" w14:paraId="647C500F" w14:textId="77777777" w:rsidTr="006008B6">
        <w:trPr>
          <w:cantSplit/>
        </w:trPr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24F77ED" w14:textId="021908E6" w:rsidR="006F70E1" w:rsidRPr="007757A4" w:rsidRDefault="006F70E1" w:rsidP="006008B6">
            <w:pPr>
              <w:spacing w:before="60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7757A4">
              <w:rPr>
                <w:b/>
                <w:bCs/>
                <w:sz w:val="16"/>
                <w:szCs w:val="16"/>
              </w:rPr>
              <w:t>DOHODA O</w:t>
            </w:r>
            <w:r w:rsidRPr="007757A4">
              <w:rPr>
                <w:b/>
                <w:bCs/>
                <w:sz w:val="16"/>
                <w:szCs w:val="16"/>
              </w:rPr>
              <w:br/>
              <w:t>PŘÍJMENÍ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B8B3D7" w14:textId="77777777" w:rsidR="006F70E1" w:rsidRPr="006E62D5" w:rsidRDefault="006F70E1" w:rsidP="006008B6">
            <w:pPr>
              <w:spacing w:before="60"/>
              <w:jc w:val="both"/>
              <w:rPr>
                <w:sz w:val="16"/>
                <w:szCs w:val="16"/>
              </w:rPr>
            </w:pPr>
            <w:r w:rsidRPr="006E62D5">
              <w:rPr>
                <w:sz w:val="16"/>
                <w:szCs w:val="16"/>
              </w:rPr>
              <w:t>společné</w:t>
            </w:r>
          </w:p>
        </w:tc>
        <w:tc>
          <w:tcPr>
            <w:tcW w:w="69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C1658" w14:textId="19440F97" w:rsidR="006F70E1" w:rsidRDefault="006F70E1" w:rsidP="006008B6">
            <w:pPr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  <w:r w:rsidR="007757A4">
              <w:rPr>
                <w:b/>
              </w:rPr>
              <w:t>Dvořák – Dvořák</w:t>
            </w:r>
          </w:p>
          <w:p w14:paraId="51D7F26E" w14:textId="2F2E10CC" w:rsidR="00470F1E" w:rsidRDefault="00470F1E" w:rsidP="006008B6">
            <w:pPr>
              <w:rPr>
                <w:b/>
              </w:rPr>
            </w:pPr>
          </w:p>
        </w:tc>
      </w:tr>
      <w:tr w:rsidR="006F70E1" w14:paraId="5DE66F22" w14:textId="77777777" w:rsidTr="006008B6">
        <w:trPr>
          <w:cantSplit/>
        </w:trPr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0183116" w14:textId="77777777" w:rsidR="006F70E1" w:rsidRDefault="006F70E1" w:rsidP="006008B6">
            <w:pPr>
              <w:spacing w:before="60"/>
              <w:ind w:left="113" w:right="113"/>
              <w:jc w:val="center"/>
            </w:pPr>
          </w:p>
        </w:tc>
        <w:tc>
          <w:tcPr>
            <w:tcW w:w="3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1FC01C" w14:textId="04E5CC4E" w:rsidR="006F70E1" w:rsidRPr="00571FC4" w:rsidRDefault="006F70E1" w:rsidP="006008B6">
            <w:pPr>
              <w:spacing w:before="60"/>
              <w:jc w:val="both"/>
              <w:rPr>
                <w:sz w:val="16"/>
                <w:szCs w:val="16"/>
              </w:rPr>
            </w:pPr>
            <w:r w:rsidRPr="00571FC4">
              <w:rPr>
                <w:sz w:val="16"/>
                <w:szCs w:val="16"/>
              </w:rPr>
              <w:t xml:space="preserve">každý své dosavadní </w:t>
            </w:r>
            <w:r w:rsidRPr="00E66A5F">
              <w:rPr>
                <w:sz w:val="16"/>
                <w:szCs w:val="16"/>
              </w:rPr>
              <w:t>a děti příjmení</w:t>
            </w:r>
            <w:r w:rsidR="00D076A6">
              <w:rPr>
                <w:sz w:val="16"/>
                <w:szCs w:val="16"/>
              </w:rPr>
              <w:t xml:space="preserve">              </w:t>
            </w:r>
            <w:r w:rsidR="00D076A6">
              <w:rPr>
                <w:b/>
              </w:rPr>
              <w:t>—</w:t>
            </w:r>
          </w:p>
        </w:tc>
        <w:tc>
          <w:tcPr>
            <w:tcW w:w="43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8B0D" w14:textId="2B89AB52" w:rsidR="00470F1E" w:rsidRDefault="00470F1E" w:rsidP="00F04E70">
            <w:pPr>
              <w:rPr>
                <w:b/>
              </w:rPr>
            </w:pPr>
          </w:p>
          <w:p w14:paraId="5C199E9A" w14:textId="77777777" w:rsidR="00470F1E" w:rsidRDefault="00470F1E" w:rsidP="00470F1E">
            <w:pPr>
              <w:jc w:val="center"/>
              <w:rPr>
                <w:b/>
              </w:rPr>
            </w:pPr>
          </w:p>
        </w:tc>
      </w:tr>
      <w:tr w:rsidR="006F70E1" w14:paraId="4B9B40AF" w14:textId="77777777" w:rsidTr="006008B6">
        <w:trPr>
          <w:cantSplit/>
        </w:trPr>
        <w:tc>
          <w:tcPr>
            <w:tcW w:w="9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C42487C" w14:textId="77777777" w:rsidR="006F70E1" w:rsidRDefault="006F70E1" w:rsidP="006008B6">
            <w:pPr>
              <w:spacing w:before="60"/>
              <w:ind w:left="113" w:right="113"/>
              <w:jc w:val="center"/>
            </w:pPr>
          </w:p>
        </w:tc>
        <w:tc>
          <w:tcPr>
            <w:tcW w:w="80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D6C3" w14:textId="77777777" w:rsidR="00470F1E" w:rsidRDefault="006F70E1" w:rsidP="006008B6">
            <w:pPr>
              <w:spacing w:before="60"/>
              <w:jc w:val="both"/>
            </w:pPr>
            <w:r w:rsidRPr="00571FC4">
              <w:rPr>
                <w:sz w:val="16"/>
                <w:szCs w:val="16"/>
              </w:rPr>
              <w:t>spolu s příjmením společným bude</w:t>
            </w:r>
            <w:r>
              <w:t xml:space="preserve"> </w:t>
            </w:r>
            <w:r w:rsidR="00481192">
              <w:t xml:space="preserve">    </w:t>
            </w:r>
            <w:r w:rsidRPr="00571FC4">
              <w:rPr>
                <w:sz w:val="16"/>
                <w:szCs w:val="16"/>
              </w:rPr>
              <w:t>užívat a na druhém místě uvádět příjmení předchozí,</w:t>
            </w:r>
            <w:r>
              <w:t xml:space="preserve"> </w:t>
            </w:r>
            <w:r w:rsidRPr="00571FC4">
              <w:rPr>
                <w:sz w:val="16"/>
                <w:szCs w:val="16"/>
              </w:rPr>
              <w:t>tj:</w:t>
            </w:r>
            <w:r>
              <w:t xml:space="preserve">       </w:t>
            </w:r>
          </w:p>
          <w:p w14:paraId="45E3B4C8" w14:textId="6EF4EAC0" w:rsidR="006F70E1" w:rsidRDefault="006F70E1" w:rsidP="006008B6">
            <w:pPr>
              <w:spacing w:before="60"/>
              <w:jc w:val="both"/>
            </w:pPr>
            <w:r>
              <w:t xml:space="preserve"> </w:t>
            </w:r>
            <w:r w:rsidR="00AB2659">
              <w:t xml:space="preserve">                                                  </w:t>
            </w:r>
            <w:r w:rsidR="00AB2659">
              <w:rPr>
                <w:b/>
              </w:rPr>
              <w:t>—</w:t>
            </w:r>
          </w:p>
        </w:tc>
      </w:tr>
      <w:tr w:rsidR="006F70E1" w14:paraId="14B617F4" w14:textId="77777777" w:rsidTr="006008B6">
        <w:trPr>
          <w:cantSplit/>
        </w:trPr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E0D6639" w14:textId="77777777" w:rsidR="006F70E1" w:rsidRDefault="006F70E1" w:rsidP="006008B6">
            <w:pPr>
              <w:ind w:left="113" w:right="113"/>
              <w:jc w:val="center"/>
            </w:pPr>
          </w:p>
          <w:p w14:paraId="03175AB9" w14:textId="77777777" w:rsidR="006F70E1" w:rsidRPr="00445F28" w:rsidRDefault="006F70E1" w:rsidP="006008B6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445F28">
              <w:rPr>
                <w:b/>
                <w:bCs/>
                <w:sz w:val="16"/>
                <w:szCs w:val="16"/>
              </w:rPr>
              <w:t>SVĚDKOVÉ</w:t>
            </w:r>
          </w:p>
        </w:tc>
        <w:tc>
          <w:tcPr>
            <w:tcW w:w="4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001FA8" w14:textId="77777777" w:rsidR="006F70E1" w:rsidRPr="00571FC4" w:rsidRDefault="006F70E1" w:rsidP="006008B6">
            <w:pPr>
              <w:spacing w:before="60"/>
              <w:jc w:val="both"/>
              <w:rPr>
                <w:sz w:val="16"/>
                <w:szCs w:val="16"/>
              </w:rPr>
            </w:pPr>
            <w:r w:rsidRPr="00571FC4">
              <w:rPr>
                <w:sz w:val="16"/>
                <w:szCs w:val="16"/>
              </w:rPr>
              <w:t>Jméno</w:t>
            </w:r>
            <w:r>
              <w:rPr>
                <w:sz w:val="16"/>
                <w:szCs w:val="16"/>
              </w:rPr>
              <w:t xml:space="preserve"> </w:t>
            </w:r>
            <w:r w:rsidRPr="00571FC4">
              <w:rPr>
                <w:sz w:val="16"/>
                <w:szCs w:val="16"/>
              </w:rPr>
              <w:t>a příjmení</w:t>
            </w:r>
          </w:p>
        </w:tc>
        <w:tc>
          <w:tcPr>
            <w:tcW w:w="383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4F91" w14:textId="4A78EDC5" w:rsidR="006F70E1" w:rsidRDefault="00100557" w:rsidP="006008B6">
            <w:pPr>
              <w:jc w:val="both"/>
              <w:rPr>
                <w:b/>
              </w:rPr>
            </w:pPr>
            <w:r>
              <w:rPr>
                <w:b/>
              </w:rPr>
              <w:t>Igor Svoboda</w:t>
            </w:r>
          </w:p>
          <w:p w14:paraId="17B84EDC" w14:textId="77777777" w:rsidR="006F70E1" w:rsidRDefault="006F70E1" w:rsidP="006008B6">
            <w:pPr>
              <w:jc w:val="both"/>
              <w:rPr>
                <w:b/>
              </w:rPr>
            </w:pPr>
          </w:p>
        </w:tc>
      </w:tr>
      <w:tr w:rsidR="006F70E1" w14:paraId="2C72D346" w14:textId="77777777" w:rsidTr="006008B6">
        <w:trPr>
          <w:cantSplit/>
        </w:trPr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C1B0CD" w14:textId="77777777" w:rsidR="006F70E1" w:rsidRDefault="006F70E1" w:rsidP="006008B6">
            <w:pPr>
              <w:jc w:val="both"/>
            </w:pPr>
          </w:p>
        </w:tc>
        <w:tc>
          <w:tcPr>
            <w:tcW w:w="4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A8750D" w14:textId="77777777" w:rsidR="006F70E1" w:rsidRPr="00FF649E" w:rsidRDefault="006F70E1" w:rsidP="006008B6">
            <w:pPr>
              <w:spacing w:before="60"/>
              <w:rPr>
                <w:sz w:val="16"/>
                <w:szCs w:val="16"/>
              </w:rPr>
            </w:pPr>
            <w:r w:rsidRPr="00FF649E">
              <w:rPr>
                <w:sz w:val="16"/>
                <w:szCs w:val="16"/>
              </w:rPr>
              <w:t>rodné číslo, popř. datum</w:t>
            </w:r>
            <w:r w:rsidRPr="00FF649E">
              <w:rPr>
                <w:sz w:val="16"/>
                <w:szCs w:val="16"/>
              </w:rPr>
              <w:br/>
              <w:t xml:space="preserve">a místo narození </w:t>
            </w:r>
          </w:p>
        </w:tc>
        <w:tc>
          <w:tcPr>
            <w:tcW w:w="383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F3FA0" w14:textId="6948EDAB" w:rsidR="006F70E1" w:rsidRDefault="00DA4ED8" w:rsidP="006008B6">
            <w:pPr>
              <w:jc w:val="both"/>
              <w:rPr>
                <w:b/>
              </w:rPr>
            </w:pPr>
            <w:r>
              <w:rPr>
                <w:b/>
              </w:rPr>
              <w:t xml:space="preserve">95 </w:t>
            </w:r>
            <w:r w:rsidR="002E7BA6">
              <w:rPr>
                <w:b/>
              </w:rPr>
              <w:t>09 14/</w:t>
            </w:r>
            <w:proofErr w:type="spellStart"/>
            <w:r w:rsidR="002E7BA6">
              <w:rPr>
                <w:b/>
              </w:rPr>
              <w:t>xxxx</w:t>
            </w:r>
            <w:proofErr w:type="spellEnd"/>
          </w:p>
          <w:p w14:paraId="7E58B709" w14:textId="77777777" w:rsidR="006F70E1" w:rsidRDefault="006F70E1" w:rsidP="006008B6">
            <w:pPr>
              <w:jc w:val="both"/>
              <w:rPr>
                <w:b/>
              </w:rPr>
            </w:pPr>
          </w:p>
        </w:tc>
      </w:tr>
      <w:tr w:rsidR="006F70E1" w14:paraId="7B2E44F7" w14:textId="77777777" w:rsidTr="006008B6">
        <w:trPr>
          <w:cantSplit/>
        </w:trPr>
        <w:tc>
          <w:tcPr>
            <w:tcW w:w="9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1FF9C6" w14:textId="77777777" w:rsidR="006F70E1" w:rsidRDefault="006F70E1" w:rsidP="006008B6">
            <w:pPr>
              <w:jc w:val="both"/>
            </w:pPr>
          </w:p>
        </w:tc>
        <w:tc>
          <w:tcPr>
            <w:tcW w:w="4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BDF680" w14:textId="77777777" w:rsidR="006F70E1" w:rsidRPr="00FF649E" w:rsidRDefault="006F70E1" w:rsidP="006008B6">
            <w:pPr>
              <w:spacing w:before="60"/>
              <w:jc w:val="both"/>
              <w:rPr>
                <w:sz w:val="16"/>
                <w:szCs w:val="16"/>
              </w:rPr>
            </w:pPr>
            <w:r w:rsidRPr="00FF649E">
              <w:rPr>
                <w:sz w:val="16"/>
                <w:szCs w:val="16"/>
              </w:rPr>
              <w:t>jméno a příjmení</w:t>
            </w:r>
          </w:p>
        </w:tc>
        <w:tc>
          <w:tcPr>
            <w:tcW w:w="383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509B" w14:textId="33406A31" w:rsidR="006F70E1" w:rsidRDefault="002E7BA6" w:rsidP="006008B6">
            <w:pPr>
              <w:jc w:val="both"/>
              <w:rPr>
                <w:b/>
              </w:rPr>
            </w:pPr>
            <w:r>
              <w:rPr>
                <w:b/>
              </w:rPr>
              <w:t>Georg Dvořák</w:t>
            </w:r>
          </w:p>
          <w:p w14:paraId="5A6F4EC8" w14:textId="77777777" w:rsidR="006F70E1" w:rsidRDefault="006F70E1" w:rsidP="006008B6">
            <w:pPr>
              <w:jc w:val="both"/>
              <w:rPr>
                <w:b/>
              </w:rPr>
            </w:pPr>
          </w:p>
        </w:tc>
      </w:tr>
      <w:tr w:rsidR="006F70E1" w14:paraId="2DFAFB63" w14:textId="77777777" w:rsidTr="006008B6">
        <w:trPr>
          <w:cantSplit/>
        </w:trPr>
        <w:tc>
          <w:tcPr>
            <w:tcW w:w="9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8B0AA" w14:textId="77777777" w:rsidR="006F70E1" w:rsidRDefault="006F70E1" w:rsidP="006008B6">
            <w:pPr>
              <w:jc w:val="both"/>
            </w:pPr>
          </w:p>
        </w:tc>
        <w:tc>
          <w:tcPr>
            <w:tcW w:w="4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3E4A32" w14:textId="77777777" w:rsidR="006F70E1" w:rsidRDefault="006F70E1" w:rsidP="006008B6">
            <w:pPr>
              <w:spacing w:before="60"/>
            </w:pPr>
            <w:r w:rsidRPr="00FF649E">
              <w:rPr>
                <w:sz w:val="16"/>
                <w:szCs w:val="16"/>
              </w:rPr>
              <w:t>rodné číslo, popř. datum</w:t>
            </w:r>
            <w:r w:rsidRPr="00FF649E">
              <w:rPr>
                <w:sz w:val="16"/>
                <w:szCs w:val="16"/>
              </w:rPr>
              <w:br/>
              <w:t>a místo narození</w:t>
            </w:r>
          </w:p>
        </w:tc>
        <w:tc>
          <w:tcPr>
            <w:tcW w:w="383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0AE1" w14:textId="77777777" w:rsidR="006F70E1" w:rsidRDefault="006F70E1" w:rsidP="006008B6">
            <w:pPr>
              <w:jc w:val="both"/>
              <w:rPr>
                <w:b/>
              </w:rPr>
            </w:pPr>
            <w:r>
              <w:rPr>
                <w:b/>
              </w:rPr>
              <w:t>90 05 21/</w:t>
            </w:r>
            <w:proofErr w:type="spellStart"/>
            <w:r>
              <w:rPr>
                <w:b/>
              </w:rPr>
              <w:t>xxxx</w:t>
            </w:r>
            <w:proofErr w:type="spellEnd"/>
          </w:p>
        </w:tc>
      </w:tr>
      <w:tr w:rsidR="006F70E1" w14:paraId="2858DA94" w14:textId="77777777" w:rsidTr="006008B6">
        <w:tc>
          <w:tcPr>
            <w:tcW w:w="90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BE6E" w14:textId="77777777" w:rsidR="006F70E1" w:rsidRPr="00425FFA" w:rsidRDefault="006F70E1" w:rsidP="006008B6">
            <w:pPr>
              <w:spacing w:before="60"/>
              <w:jc w:val="both"/>
              <w:rPr>
                <w:b/>
                <w:bCs/>
                <w:sz w:val="16"/>
                <w:szCs w:val="16"/>
              </w:rPr>
            </w:pPr>
            <w:r w:rsidRPr="00425FFA">
              <w:rPr>
                <w:b/>
                <w:bCs/>
                <w:sz w:val="16"/>
                <w:szCs w:val="16"/>
              </w:rPr>
              <w:t>Záznamy a opravy před podpisem</w:t>
            </w:r>
          </w:p>
          <w:p w14:paraId="35B83267" w14:textId="77777777" w:rsidR="006F70E1" w:rsidRDefault="006F70E1" w:rsidP="006008B6">
            <w:pPr>
              <w:spacing w:before="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Zapsáno na základě protokolu o uzavření manželství (cizozemského matričního dokladu) vyhotoveného (dne, kým)</w:t>
            </w:r>
          </w:p>
          <w:p w14:paraId="76727098" w14:textId="48AFE587" w:rsidR="006F70E1" w:rsidRPr="00F5742F" w:rsidRDefault="00326721" w:rsidP="006008B6">
            <w:pPr>
              <w:spacing w:before="60"/>
              <w:jc w:val="both"/>
              <w:rPr>
                <w:b/>
              </w:rPr>
            </w:pPr>
            <w:r>
              <w:rPr>
                <w:b/>
              </w:rPr>
              <w:t>14.06</w:t>
            </w:r>
            <w:r w:rsidR="006F70E1">
              <w:rPr>
                <w:b/>
              </w:rPr>
              <w:t xml:space="preserve">.2025, Městským úřadem </w:t>
            </w:r>
            <w:r w:rsidR="009D0416">
              <w:rPr>
                <w:b/>
              </w:rPr>
              <w:t>Štramberk</w:t>
            </w:r>
            <w:r w:rsidR="006F70E1">
              <w:rPr>
                <w:b/>
              </w:rPr>
              <w:t xml:space="preserve">. </w:t>
            </w:r>
          </w:p>
          <w:p w14:paraId="1F567134" w14:textId="78DB1176" w:rsidR="006F70E1" w:rsidRDefault="005C184A" w:rsidP="006008B6">
            <w:pPr>
              <w:spacing w:before="60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AA0823F" wp14:editId="2F002CC5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43814</wp:posOffset>
                      </wp:positionV>
                      <wp:extent cx="5400675" cy="2219325"/>
                      <wp:effectExtent l="0" t="0" r="28575" b="28575"/>
                      <wp:wrapNone/>
                      <wp:docPr id="306572739" name="Přímá spojnic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400675" cy="22193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1FC075" id="Přímá spojnice 2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75pt,3.45pt" to="6in,17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14:paraId="5241A6A4" w14:textId="77777777" w:rsidR="006F70E1" w:rsidRDefault="006F70E1" w:rsidP="006008B6">
            <w:pPr>
              <w:spacing w:before="60"/>
              <w:jc w:val="both"/>
            </w:pPr>
          </w:p>
          <w:p w14:paraId="3BA2B7BF" w14:textId="77777777" w:rsidR="006F70E1" w:rsidRDefault="006F70E1" w:rsidP="006008B6">
            <w:pPr>
              <w:spacing w:before="60"/>
              <w:jc w:val="both"/>
            </w:pPr>
          </w:p>
          <w:p w14:paraId="6C6FEFE1" w14:textId="77777777" w:rsidR="006F70E1" w:rsidRDefault="006F70E1" w:rsidP="006008B6">
            <w:pPr>
              <w:spacing w:before="60"/>
              <w:jc w:val="both"/>
            </w:pPr>
          </w:p>
          <w:p w14:paraId="1D526E3F" w14:textId="77777777" w:rsidR="006F70E1" w:rsidRDefault="006F70E1" w:rsidP="006008B6">
            <w:pPr>
              <w:spacing w:before="60"/>
              <w:jc w:val="both"/>
            </w:pPr>
          </w:p>
          <w:p w14:paraId="7E5C22C0" w14:textId="77777777" w:rsidR="006F70E1" w:rsidRDefault="006F70E1" w:rsidP="006008B6">
            <w:pPr>
              <w:spacing w:before="60"/>
              <w:jc w:val="both"/>
            </w:pPr>
          </w:p>
          <w:p w14:paraId="2FAE24F9" w14:textId="77777777" w:rsidR="006F70E1" w:rsidRDefault="006F70E1" w:rsidP="006008B6">
            <w:pPr>
              <w:spacing w:before="60"/>
              <w:jc w:val="both"/>
            </w:pPr>
          </w:p>
          <w:p w14:paraId="46CD3CCC" w14:textId="77777777" w:rsidR="006F70E1" w:rsidRDefault="006F70E1" w:rsidP="006008B6">
            <w:pPr>
              <w:spacing w:before="60"/>
              <w:jc w:val="both"/>
            </w:pPr>
          </w:p>
          <w:p w14:paraId="4AA23DDE" w14:textId="77777777" w:rsidR="006F70E1" w:rsidRDefault="006F70E1" w:rsidP="006008B6">
            <w:pPr>
              <w:spacing w:before="60"/>
              <w:jc w:val="both"/>
            </w:pPr>
          </w:p>
          <w:p w14:paraId="4D2C4CBB" w14:textId="77777777" w:rsidR="006F70E1" w:rsidRDefault="006F70E1" w:rsidP="006008B6">
            <w:pPr>
              <w:spacing w:before="60"/>
              <w:jc w:val="both"/>
            </w:pPr>
          </w:p>
          <w:p w14:paraId="37888F08" w14:textId="77777777" w:rsidR="006F70E1" w:rsidRDefault="006F70E1" w:rsidP="006008B6">
            <w:pPr>
              <w:spacing w:before="60"/>
              <w:jc w:val="both"/>
            </w:pPr>
          </w:p>
          <w:p w14:paraId="0CE3EB5E" w14:textId="77777777" w:rsidR="006F70E1" w:rsidRDefault="006F70E1" w:rsidP="006008B6">
            <w:pPr>
              <w:spacing w:before="60"/>
              <w:jc w:val="both"/>
            </w:pPr>
          </w:p>
          <w:p w14:paraId="1EC9373D" w14:textId="77777777" w:rsidR="006F70E1" w:rsidRDefault="006F70E1" w:rsidP="006008B6">
            <w:pPr>
              <w:spacing w:before="60"/>
              <w:jc w:val="both"/>
            </w:pPr>
          </w:p>
        </w:tc>
      </w:tr>
      <w:tr w:rsidR="006F70E1" w14:paraId="68AEC7E1" w14:textId="77777777" w:rsidTr="006008B6">
        <w:tc>
          <w:tcPr>
            <w:tcW w:w="25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C63B2D" w14:textId="0445CA04" w:rsidR="006F70E1" w:rsidRPr="00DB335C" w:rsidRDefault="006F70E1" w:rsidP="006008B6">
            <w:pPr>
              <w:spacing w:before="60"/>
              <w:jc w:val="both"/>
              <w:rPr>
                <w:sz w:val="16"/>
                <w:szCs w:val="16"/>
              </w:rPr>
            </w:pPr>
            <w:r w:rsidRPr="00DB335C">
              <w:rPr>
                <w:sz w:val="16"/>
                <w:szCs w:val="16"/>
              </w:rPr>
              <w:t>Datum provedení zápisu</w:t>
            </w:r>
          </w:p>
        </w:tc>
        <w:tc>
          <w:tcPr>
            <w:tcW w:w="26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D91E44" w14:textId="5B98D651" w:rsidR="006F70E1" w:rsidRDefault="006F70E1" w:rsidP="006008B6">
            <w:pPr>
              <w:spacing w:before="60"/>
              <w:jc w:val="both"/>
              <w:rPr>
                <w:b/>
              </w:rPr>
            </w:pPr>
            <w:r>
              <w:rPr>
                <w:b/>
              </w:rPr>
              <w:t>1</w:t>
            </w:r>
            <w:r w:rsidR="005C184A">
              <w:rPr>
                <w:b/>
              </w:rPr>
              <w:t>5</w:t>
            </w:r>
            <w:r>
              <w:rPr>
                <w:b/>
              </w:rPr>
              <w:t>.0</w:t>
            </w:r>
            <w:r w:rsidR="005C184A">
              <w:rPr>
                <w:b/>
              </w:rPr>
              <w:t>6</w:t>
            </w:r>
            <w:r>
              <w:rPr>
                <w:b/>
              </w:rPr>
              <w:t>.2025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26AE65B" w14:textId="77777777" w:rsidR="006F70E1" w:rsidRPr="00DB335C" w:rsidRDefault="006F70E1" w:rsidP="006008B6">
            <w:pPr>
              <w:spacing w:before="60"/>
              <w:jc w:val="both"/>
              <w:rPr>
                <w:sz w:val="16"/>
                <w:szCs w:val="16"/>
              </w:rPr>
            </w:pPr>
            <w:r w:rsidRPr="00DB335C">
              <w:rPr>
                <w:sz w:val="16"/>
                <w:szCs w:val="16"/>
              </w:rPr>
              <w:t>Podpis matrikáře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E7C1" w14:textId="77777777" w:rsidR="006F70E1" w:rsidRDefault="006F70E1" w:rsidP="006008B6">
            <w:pPr>
              <w:pStyle w:val="Nadpis4"/>
            </w:pPr>
            <w:proofErr w:type="spellStart"/>
            <w:r>
              <w:t>Hanulíková</w:t>
            </w:r>
            <w:proofErr w:type="spellEnd"/>
          </w:p>
        </w:tc>
      </w:tr>
      <w:tr w:rsidR="006F70E1" w14:paraId="5BBDC7A2" w14:textId="77777777" w:rsidTr="006008B6">
        <w:trPr>
          <w:trHeight w:val="4263"/>
        </w:trPr>
        <w:tc>
          <w:tcPr>
            <w:tcW w:w="25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36EAD1" w14:textId="6D2EACAC" w:rsidR="006F70E1" w:rsidRPr="00EF4C65" w:rsidRDefault="006F70E1" w:rsidP="006008B6">
            <w:pPr>
              <w:spacing w:before="60"/>
              <w:jc w:val="both"/>
              <w:rPr>
                <w:sz w:val="16"/>
                <w:szCs w:val="16"/>
              </w:rPr>
            </w:pPr>
            <w:r w:rsidRPr="00EF4C65">
              <w:rPr>
                <w:sz w:val="16"/>
                <w:szCs w:val="16"/>
              </w:rPr>
              <w:t>Dodatečné záznamy a opravy</w:t>
            </w:r>
          </w:p>
        </w:tc>
        <w:tc>
          <w:tcPr>
            <w:tcW w:w="26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DB12DE" w14:textId="77777777" w:rsidR="006F70E1" w:rsidRDefault="006F70E1" w:rsidP="006008B6">
            <w:pPr>
              <w:spacing w:before="60"/>
              <w:jc w:val="both"/>
              <w:rPr>
                <w:b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46F984F" w14:textId="77777777" w:rsidR="006F70E1" w:rsidRDefault="006F70E1" w:rsidP="006008B6">
            <w:pPr>
              <w:spacing w:before="60"/>
              <w:jc w:val="both"/>
            </w:pP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2B104" w14:textId="77777777" w:rsidR="006F70E1" w:rsidRDefault="006F70E1" w:rsidP="006008B6">
            <w:pPr>
              <w:pStyle w:val="Nadpis4"/>
            </w:pPr>
          </w:p>
        </w:tc>
      </w:tr>
    </w:tbl>
    <w:p w14:paraId="5A534E73" w14:textId="77777777" w:rsidR="00793C48" w:rsidRDefault="00793C48" w:rsidP="002C437A"/>
    <w:p w14:paraId="0A621BBF" w14:textId="77777777" w:rsidR="00793C48" w:rsidRDefault="00793C48" w:rsidP="002C437A"/>
    <w:p w14:paraId="55A36956" w14:textId="77777777" w:rsidR="00793C48" w:rsidRDefault="00793C48" w:rsidP="002C437A"/>
    <w:p w14:paraId="56E50CF8" w14:textId="77777777" w:rsidR="00A17D0A" w:rsidRDefault="00A17D0A" w:rsidP="002C437A"/>
    <w:p w14:paraId="11D1A2B7" w14:textId="77777777" w:rsidR="00592680" w:rsidRDefault="00592680" w:rsidP="00592680">
      <w:pPr>
        <w:rPr>
          <w:b/>
          <w:bCs/>
          <w:sz w:val="22"/>
        </w:rPr>
      </w:pPr>
    </w:p>
    <w:p w14:paraId="701C71BF" w14:textId="7318D2E8" w:rsidR="00592680" w:rsidRDefault="00592680" w:rsidP="00592680">
      <w:pPr>
        <w:rPr>
          <w:b/>
          <w:bCs/>
          <w:sz w:val="22"/>
        </w:rPr>
      </w:pPr>
      <w:r>
        <w:rPr>
          <w:b/>
          <w:bCs/>
          <w:sz w:val="22"/>
        </w:rPr>
        <w:t xml:space="preserve">c) </w:t>
      </w:r>
      <w:r w:rsidR="00293188">
        <w:rPr>
          <w:b/>
          <w:bCs/>
          <w:sz w:val="22"/>
        </w:rPr>
        <w:t>církevní sňatek</w:t>
      </w:r>
      <w:r>
        <w:rPr>
          <w:b/>
          <w:bCs/>
          <w:sz w:val="22"/>
        </w:rPr>
        <w:t xml:space="preserve"> </w:t>
      </w:r>
    </w:p>
    <w:p w14:paraId="0E44961D" w14:textId="176BBD48" w:rsidR="00592680" w:rsidRDefault="00592680" w:rsidP="00592680">
      <w:pPr>
        <w:ind w:left="6372"/>
      </w:pPr>
      <w:r w:rsidRPr="0003324C">
        <w:rPr>
          <w:sz w:val="16"/>
          <w:szCs w:val="16"/>
        </w:rPr>
        <w:t>Pořadové číslo zápisu:</w:t>
      </w:r>
      <w:r>
        <w:t xml:space="preserve"> </w:t>
      </w:r>
      <w:r w:rsidR="00874DF0">
        <w:rPr>
          <w:b/>
          <w:bCs/>
        </w:rPr>
        <w:t>55</w:t>
      </w:r>
    </w:p>
    <w:tbl>
      <w:tblPr>
        <w:tblpPr w:leftFromText="141" w:rightFromText="141" w:vertAnchor="page" w:horzAnchor="margin" w:tblpY="2926"/>
        <w:tblW w:w="0" w:type="auto"/>
        <w:tblLook w:val="01E0" w:firstRow="1" w:lastRow="1" w:firstColumn="1" w:lastColumn="1" w:noHBand="0" w:noVBand="0"/>
      </w:tblPr>
      <w:tblGrid>
        <w:gridCol w:w="485"/>
        <w:gridCol w:w="2058"/>
        <w:gridCol w:w="341"/>
        <w:gridCol w:w="507"/>
        <w:gridCol w:w="148"/>
        <w:gridCol w:w="1950"/>
        <w:gridCol w:w="1385"/>
        <w:gridCol w:w="396"/>
        <w:gridCol w:w="1792"/>
      </w:tblGrid>
      <w:tr w:rsidR="00592680" w14:paraId="29A7FFC3" w14:textId="77777777" w:rsidTr="004C4BC9"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3F9566" w14:textId="77777777" w:rsidR="00592680" w:rsidRPr="007F41C1" w:rsidRDefault="00592680" w:rsidP="004C4BC9">
            <w:pPr>
              <w:spacing w:before="60"/>
              <w:rPr>
                <w:b/>
                <w:bCs/>
                <w:sz w:val="16"/>
                <w:szCs w:val="16"/>
              </w:rPr>
            </w:pPr>
            <w:r w:rsidRPr="007F41C1">
              <w:rPr>
                <w:b/>
                <w:bCs/>
                <w:sz w:val="16"/>
                <w:szCs w:val="16"/>
              </w:rPr>
              <w:t>Místo uzavření manželství</w:t>
            </w:r>
            <w:r>
              <w:rPr>
                <w:b/>
                <w:bCs/>
                <w:sz w:val="16"/>
                <w:szCs w:val="16"/>
              </w:rPr>
              <w:t>/</w:t>
            </w:r>
            <w:r w:rsidRPr="006C274B">
              <w:rPr>
                <w:b/>
                <w:bCs/>
                <w:strike/>
                <w:sz w:val="16"/>
                <w:szCs w:val="16"/>
              </w:rPr>
              <w:t>partnerství</w:t>
            </w:r>
          </w:p>
        </w:tc>
        <w:tc>
          <w:tcPr>
            <w:tcW w:w="6519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3531B" w14:textId="4EAA2457" w:rsidR="00592680" w:rsidRDefault="00592680" w:rsidP="004C4BC9">
            <w:pPr>
              <w:spacing w:before="60"/>
              <w:rPr>
                <w:b/>
              </w:rPr>
            </w:pPr>
            <w:r>
              <w:rPr>
                <w:b/>
              </w:rPr>
              <w:t xml:space="preserve">                  </w:t>
            </w:r>
            <w:r w:rsidR="00874DF0">
              <w:rPr>
                <w:b/>
              </w:rPr>
              <w:t>Trojanovice, kaple sv. Floriána</w:t>
            </w:r>
          </w:p>
        </w:tc>
      </w:tr>
      <w:tr w:rsidR="00592680" w14:paraId="32A7E404" w14:textId="77777777" w:rsidTr="004C4BC9">
        <w:tc>
          <w:tcPr>
            <w:tcW w:w="90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A439" w14:textId="77777777" w:rsidR="00592680" w:rsidRDefault="00592680" w:rsidP="004C4BC9">
            <w:pPr>
              <w:spacing w:before="60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—</w:t>
            </w:r>
          </w:p>
        </w:tc>
      </w:tr>
      <w:tr w:rsidR="00592680" w14:paraId="095EAC4B" w14:textId="77777777" w:rsidTr="00633876">
        <w:tc>
          <w:tcPr>
            <w:tcW w:w="35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E347F7" w14:textId="77777777" w:rsidR="00592680" w:rsidRPr="00B218FA" w:rsidRDefault="00592680" w:rsidP="004C4BC9">
            <w:pPr>
              <w:rPr>
                <w:b/>
                <w:bCs/>
                <w:sz w:val="16"/>
                <w:szCs w:val="16"/>
              </w:rPr>
            </w:pPr>
            <w:r w:rsidRPr="00B218FA">
              <w:rPr>
                <w:b/>
                <w:bCs/>
                <w:sz w:val="16"/>
                <w:szCs w:val="16"/>
              </w:rPr>
              <w:t>Den, měsíc a rok</w:t>
            </w:r>
          </w:p>
          <w:p w14:paraId="434CB8C1" w14:textId="5252AAC5" w:rsidR="00592680" w:rsidRDefault="00592680" w:rsidP="004C4BC9">
            <w:r>
              <w:rPr>
                <w:b/>
                <w:bCs/>
                <w:sz w:val="16"/>
                <w:szCs w:val="16"/>
              </w:rPr>
              <w:t>u</w:t>
            </w:r>
            <w:r w:rsidRPr="00B218FA">
              <w:rPr>
                <w:b/>
                <w:bCs/>
                <w:sz w:val="16"/>
                <w:szCs w:val="16"/>
              </w:rPr>
              <w:t>zavření manželství</w:t>
            </w:r>
            <w:r w:rsidR="000C7710">
              <w:rPr>
                <w:b/>
                <w:bCs/>
                <w:sz w:val="16"/>
                <w:szCs w:val="16"/>
              </w:rPr>
              <w:t>/</w:t>
            </w:r>
            <w:r w:rsidR="000C7710" w:rsidRPr="000C7710">
              <w:rPr>
                <w:b/>
                <w:bCs/>
                <w:strike/>
                <w:sz w:val="16"/>
                <w:szCs w:val="16"/>
              </w:rPr>
              <w:t>partnerství</w:t>
            </w:r>
          </w:p>
        </w:tc>
        <w:tc>
          <w:tcPr>
            <w:tcW w:w="552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9ED9" w14:textId="77777777" w:rsidR="00592680" w:rsidRDefault="00592680" w:rsidP="004C4BC9"/>
          <w:p w14:paraId="6FD2E9C2" w14:textId="49381E49" w:rsidR="00592680" w:rsidRDefault="00592680" w:rsidP="004C4BC9">
            <w:pPr>
              <w:rPr>
                <w:b/>
              </w:rPr>
            </w:pPr>
            <w:r>
              <w:t xml:space="preserve"> </w:t>
            </w:r>
            <w:r w:rsidR="00122D9D">
              <w:rPr>
                <w:b/>
              </w:rPr>
              <w:t>04.07.2025</w:t>
            </w:r>
          </w:p>
        </w:tc>
      </w:tr>
      <w:tr w:rsidR="00B72140" w14:paraId="54CA83AA" w14:textId="77777777" w:rsidTr="004C4BC9">
        <w:trPr>
          <w:cantSplit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004739E" w14:textId="265BF6A1" w:rsidR="00B72140" w:rsidRPr="00FF2BD8" w:rsidRDefault="00B72140" w:rsidP="00B72140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MANŽEL/</w:t>
            </w:r>
            <w:r w:rsidRPr="00F5779D">
              <w:rPr>
                <w:b/>
                <w:bCs/>
                <w:strike/>
                <w:sz w:val="16"/>
                <w:szCs w:val="16"/>
              </w:rPr>
              <w:t>PERTNER/KA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D43AFC" w14:textId="77777777" w:rsidR="00B72140" w:rsidRPr="00DE695F" w:rsidRDefault="00B72140" w:rsidP="00B72140">
            <w:pPr>
              <w:rPr>
                <w:b/>
                <w:bCs/>
                <w:sz w:val="16"/>
                <w:szCs w:val="16"/>
              </w:rPr>
            </w:pPr>
            <w:r w:rsidRPr="00DE695F">
              <w:rPr>
                <w:b/>
                <w:bCs/>
                <w:sz w:val="16"/>
                <w:szCs w:val="16"/>
              </w:rPr>
              <w:t>jméno(a) a příjmení,</w:t>
            </w:r>
          </w:p>
          <w:p w14:paraId="09E78D13" w14:textId="77777777" w:rsidR="00B72140" w:rsidRDefault="00B72140" w:rsidP="00B72140">
            <w:r w:rsidRPr="00DE695F">
              <w:rPr>
                <w:b/>
                <w:bCs/>
                <w:sz w:val="16"/>
                <w:szCs w:val="16"/>
              </w:rPr>
              <w:t>popř. rodné příjmení</w:t>
            </w:r>
          </w:p>
        </w:tc>
        <w:tc>
          <w:tcPr>
            <w:tcW w:w="6178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B5DF" w14:textId="77777777" w:rsidR="00B72140" w:rsidRDefault="00B72140" w:rsidP="00B72140"/>
          <w:p w14:paraId="291CE6AF" w14:textId="39F23D7E" w:rsidR="00B72140" w:rsidRDefault="00B72140" w:rsidP="00B72140">
            <w:pPr>
              <w:rPr>
                <w:b/>
              </w:rPr>
            </w:pPr>
            <w:r>
              <w:t xml:space="preserve">           </w:t>
            </w:r>
            <w:r>
              <w:rPr>
                <w:b/>
              </w:rPr>
              <w:t xml:space="preserve">Patrik Krejčí         </w:t>
            </w:r>
          </w:p>
        </w:tc>
      </w:tr>
      <w:tr w:rsidR="00592680" w14:paraId="3142D22C" w14:textId="77777777" w:rsidTr="004C4BC9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2A0485" w14:textId="77777777" w:rsidR="00592680" w:rsidRDefault="00592680" w:rsidP="004C4BC9">
            <w:pPr>
              <w:ind w:left="113" w:right="113"/>
              <w:jc w:val="center"/>
            </w:pPr>
          </w:p>
        </w:tc>
        <w:tc>
          <w:tcPr>
            <w:tcW w:w="85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5481" w14:textId="77777777" w:rsidR="00592680" w:rsidRDefault="00592680" w:rsidP="004C4BC9">
            <w:pPr>
              <w:spacing w:before="60"/>
              <w:rPr>
                <w:b/>
              </w:rPr>
            </w:pPr>
            <w:r>
              <w:rPr>
                <w:b/>
              </w:rPr>
              <w:t xml:space="preserve">                                                       —</w:t>
            </w:r>
          </w:p>
        </w:tc>
      </w:tr>
      <w:tr w:rsidR="00592680" w14:paraId="311C9FC0" w14:textId="77777777" w:rsidTr="004C4BC9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B85BED1" w14:textId="77777777" w:rsidR="00592680" w:rsidRDefault="00592680" w:rsidP="004C4BC9">
            <w:pPr>
              <w:ind w:left="113" w:right="113"/>
              <w:jc w:val="center"/>
            </w:pPr>
          </w:p>
        </w:tc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F65A28" w14:textId="77777777" w:rsidR="00592680" w:rsidRPr="001461AF" w:rsidRDefault="00592680" w:rsidP="004C4BC9">
            <w:pPr>
              <w:rPr>
                <w:b/>
                <w:bCs/>
                <w:sz w:val="16"/>
                <w:szCs w:val="16"/>
              </w:rPr>
            </w:pPr>
            <w:r w:rsidRPr="001461AF">
              <w:rPr>
                <w:b/>
                <w:bCs/>
                <w:sz w:val="16"/>
                <w:szCs w:val="16"/>
              </w:rPr>
              <w:t xml:space="preserve">den, měsíc a rok </w:t>
            </w:r>
          </w:p>
          <w:p w14:paraId="79ED5851" w14:textId="77777777" w:rsidR="00592680" w:rsidRDefault="00592680" w:rsidP="004C4BC9">
            <w:r w:rsidRPr="001461AF">
              <w:rPr>
                <w:b/>
                <w:bCs/>
                <w:sz w:val="16"/>
                <w:szCs w:val="16"/>
              </w:rPr>
              <w:t>narození</w:t>
            </w:r>
          </w:p>
        </w:tc>
        <w:tc>
          <w:tcPr>
            <w:tcW w:w="567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20693" w14:textId="77777777" w:rsidR="00592680" w:rsidRDefault="00592680" w:rsidP="004C4BC9"/>
          <w:p w14:paraId="48A305A6" w14:textId="1D7F6A58" w:rsidR="00592680" w:rsidRDefault="00592680" w:rsidP="004C4BC9">
            <w:pPr>
              <w:rPr>
                <w:b/>
              </w:rPr>
            </w:pPr>
            <w:r>
              <w:rPr>
                <w:b/>
              </w:rPr>
              <w:t xml:space="preserve">   </w:t>
            </w:r>
            <w:r w:rsidR="00505A1C">
              <w:rPr>
                <w:b/>
              </w:rPr>
              <w:t>18</w:t>
            </w:r>
            <w:r w:rsidR="00525EBA">
              <w:rPr>
                <w:b/>
              </w:rPr>
              <w:t>.</w:t>
            </w:r>
            <w:r w:rsidR="00505A1C">
              <w:rPr>
                <w:b/>
              </w:rPr>
              <w:t>11</w:t>
            </w:r>
            <w:r w:rsidR="00525EBA">
              <w:rPr>
                <w:b/>
              </w:rPr>
              <w:t>.</w:t>
            </w:r>
            <w:r w:rsidR="00505A1C">
              <w:rPr>
                <w:b/>
              </w:rPr>
              <w:t>1994</w:t>
            </w:r>
          </w:p>
        </w:tc>
      </w:tr>
      <w:tr w:rsidR="00592680" w14:paraId="42852574" w14:textId="77777777" w:rsidTr="004C4BC9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229588D" w14:textId="77777777" w:rsidR="00592680" w:rsidRDefault="00592680" w:rsidP="004C4BC9">
            <w:pPr>
              <w:ind w:left="113" w:right="113"/>
              <w:jc w:val="center"/>
            </w:pPr>
          </w:p>
        </w:tc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36DDDB" w14:textId="77777777" w:rsidR="00592680" w:rsidRPr="001461AF" w:rsidRDefault="00592680" w:rsidP="004C4BC9">
            <w:pPr>
              <w:spacing w:before="60"/>
              <w:rPr>
                <w:b/>
                <w:bCs/>
                <w:sz w:val="16"/>
                <w:szCs w:val="16"/>
              </w:rPr>
            </w:pPr>
            <w:r w:rsidRPr="001461AF">
              <w:rPr>
                <w:b/>
                <w:bCs/>
                <w:sz w:val="16"/>
                <w:szCs w:val="16"/>
              </w:rPr>
              <w:t>místo narození, okres/stát</w:t>
            </w:r>
          </w:p>
        </w:tc>
        <w:tc>
          <w:tcPr>
            <w:tcW w:w="567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0316" w14:textId="77777777" w:rsidR="00592680" w:rsidRDefault="00592680" w:rsidP="004C4BC9">
            <w:pPr>
              <w:rPr>
                <w:b/>
              </w:rPr>
            </w:pPr>
            <w:r>
              <w:t xml:space="preserve">   </w:t>
            </w:r>
            <w:r>
              <w:rPr>
                <w:b/>
              </w:rPr>
              <w:t>Ostrava</w:t>
            </w:r>
          </w:p>
        </w:tc>
      </w:tr>
      <w:tr w:rsidR="00592680" w14:paraId="54DB147F" w14:textId="77777777" w:rsidTr="004C4BC9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8FAB167" w14:textId="77777777" w:rsidR="00592680" w:rsidRDefault="00592680" w:rsidP="004C4BC9">
            <w:pPr>
              <w:ind w:left="113" w:right="113"/>
              <w:jc w:val="center"/>
            </w:pPr>
          </w:p>
        </w:tc>
        <w:tc>
          <w:tcPr>
            <w:tcW w:w="85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833A" w14:textId="77777777" w:rsidR="00592680" w:rsidRDefault="00592680" w:rsidP="004C4BC9">
            <w:pPr>
              <w:spacing w:before="60"/>
              <w:rPr>
                <w:b/>
              </w:rPr>
            </w:pPr>
            <w:r>
              <w:t xml:space="preserve">                                                 </w:t>
            </w:r>
            <w:r>
              <w:rPr>
                <w:b/>
                <w:bCs/>
              </w:rPr>
              <w:t xml:space="preserve">okr. </w:t>
            </w:r>
            <w:r>
              <w:rPr>
                <w:b/>
              </w:rPr>
              <w:t>Ostrava-město</w:t>
            </w:r>
          </w:p>
        </w:tc>
      </w:tr>
      <w:tr w:rsidR="00592680" w14:paraId="303056CD" w14:textId="77777777" w:rsidTr="004C4BC9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3AE3076" w14:textId="77777777" w:rsidR="00592680" w:rsidRDefault="00592680" w:rsidP="004C4BC9">
            <w:pPr>
              <w:ind w:left="113" w:right="113"/>
              <w:jc w:val="center"/>
            </w:pPr>
          </w:p>
        </w:tc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862762" w14:textId="77777777" w:rsidR="00592680" w:rsidRPr="001461AF" w:rsidRDefault="00592680" w:rsidP="004C4BC9">
            <w:pPr>
              <w:spacing w:before="60"/>
              <w:rPr>
                <w:b/>
                <w:bCs/>
                <w:sz w:val="16"/>
                <w:szCs w:val="16"/>
              </w:rPr>
            </w:pPr>
            <w:r w:rsidRPr="001461AF">
              <w:rPr>
                <w:b/>
                <w:bCs/>
                <w:sz w:val="16"/>
                <w:szCs w:val="16"/>
              </w:rPr>
              <w:t>rodné číslo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A1D901" w14:textId="0C9C9531" w:rsidR="00592680" w:rsidRDefault="00592680" w:rsidP="004C4BC9">
            <w:pPr>
              <w:spacing w:before="60"/>
              <w:rPr>
                <w:b/>
              </w:rPr>
            </w:pPr>
            <w:r>
              <w:rPr>
                <w:b/>
              </w:rPr>
              <w:t xml:space="preserve">   9</w:t>
            </w:r>
            <w:r w:rsidR="00505A1C">
              <w:rPr>
                <w:b/>
              </w:rPr>
              <w:t>4</w:t>
            </w:r>
            <w:r>
              <w:rPr>
                <w:b/>
              </w:rPr>
              <w:t xml:space="preserve"> </w:t>
            </w:r>
            <w:r w:rsidR="00505A1C">
              <w:rPr>
                <w:b/>
              </w:rPr>
              <w:t>11 18</w:t>
            </w:r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xxxx</w:t>
            </w:r>
            <w:proofErr w:type="spellEnd"/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14:paraId="790EE5AF" w14:textId="77777777" w:rsidR="00592680" w:rsidRPr="00115B9A" w:rsidRDefault="00592680" w:rsidP="004C4BC9">
            <w:pPr>
              <w:spacing w:before="60"/>
              <w:rPr>
                <w:b/>
                <w:bCs/>
                <w:sz w:val="16"/>
                <w:szCs w:val="16"/>
              </w:rPr>
            </w:pPr>
            <w:r w:rsidRPr="00115B9A">
              <w:rPr>
                <w:b/>
                <w:bCs/>
                <w:sz w:val="16"/>
                <w:szCs w:val="16"/>
              </w:rPr>
              <w:t>osobní stav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611C" w14:textId="28C00476" w:rsidR="00592680" w:rsidRDefault="00505A1C" w:rsidP="004C4BC9">
            <w:pPr>
              <w:spacing w:before="60"/>
              <w:rPr>
                <w:b/>
              </w:rPr>
            </w:pPr>
            <w:r>
              <w:rPr>
                <w:b/>
              </w:rPr>
              <w:t>svobodný</w:t>
            </w:r>
          </w:p>
        </w:tc>
      </w:tr>
      <w:tr w:rsidR="00592680" w14:paraId="129AEB0C" w14:textId="77777777" w:rsidTr="004C4BC9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97EB1F7" w14:textId="77777777" w:rsidR="00592680" w:rsidRDefault="00592680" w:rsidP="004C4BC9">
            <w:pPr>
              <w:ind w:left="113" w:right="113"/>
              <w:jc w:val="center"/>
            </w:pPr>
          </w:p>
        </w:tc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7E331D" w14:textId="77777777" w:rsidR="00592680" w:rsidRPr="001461AF" w:rsidRDefault="00592680" w:rsidP="004C4BC9">
            <w:pPr>
              <w:spacing w:before="60"/>
              <w:rPr>
                <w:b/>
                <w:bCs/>
                <w:sz w:val="16"/>
                <w:szCs w:val="16"/>
              </w:rPr>
            </w:pPr>
            <w:r w:rsidRPr="001461AF">
              <w:rPr>
                <w:b/>
                <w:bCs/>
                <w:sz w:val="16"/>
                <w:szCs w:val="16"/>
              </w:rPr>
              <w:t>státní občanství</w:t>
            </w:r>
          </w:p>
        </w:tc>
        <w:tc>
          <w:tcPr>
            <w:tcW w:w="567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A5F8" w14:textId="77777777" w:rsidR="00592680" w:rsidRDefault="00592680" w:rsidP="004C4BC9">
            <w:pPr>
              <w:spacing w:before="60"/>
              <w:rPr>
                <w:b/>
              </w:rPr>
            </w:pPr>
            <w:r>
              <w:rPr>
                <w:b/>
              </w:rPr>
              <w:t xml:space="preserve">   Česká republika</w:t>
            </w:r>
          </w:p>
        </w:tc>
      </w:tr>
      <w:tr w:rsidR="00592680" w14:paraId="3767BA9E" w14:textId="77777777" w:rsidTr="004C4BC9">
        <w:trPr>
          <w:cantSplit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C37D791" w14:textId="77777777" w:rsidR="00592680" w:rsidRPr="00A20676" w:rsidRDefault="00592680" w:rsidP="004C4BC9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A20676">
              <w:rPr>
                <w:b/>
                <w:bCs/>
                <w:sz w:val="16"/>
                <w:szCs w:val="16"/>
              </w:rPr>
              <w:t>RODIČE</w:t>
            </w:r>
          </w:p>
        </w:tc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55B5F5" w14:textId="14D00DB7" w:rsidR="00592680" w:rsidRPr="00157DD0" w:rsidRDefault="0096036F" w:rsidP="004C4B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="00592680" w:rsidRPr="00157DD0">
              <w:rPr>
                <w:sz w:val="16"/>
                <w:szCs w:val="16"/>
              </w:rPr>
              <w:t>tec</w:t>
            </w:r>
            <w:r>
              <w:rPr>
                <w:sz w:val="16"/>
                <w:szCs w:val="16"/>
              </w:rPr>
              <w:t>/rodič</w:t>
            </w:r>
            <w:r w:rsidR="00592680" w:rsidRPr="00157DD0">
              <w:rPr>
                <w:sz w:val="16"/>
                <w:szCs w:val="16"/>
              </w:rPr>
              <w:t xml:space="preserve"> – jméno(a) a příjmení, popř. rodné příjmení</w:t>
            </w:r>
          </w:p>
        </w:tc>
        <w:tc>
          <w:tcPr>
            <w:tcW w:w="567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26181" w14:textId="77777777" w:rsidR="00592680" w:rsidRDefault="00592680" w:rsidP="004C4BC9"/>
          <w:p w14:paraId="3BD3621D" w14:textId="45BF45E1" w:rsidR="00592680" w:rsidRDefault="00592680" w:rsidP="004C4BC9">
            <w:pPr>
              <w:rPr>
                <w:b/>
              </w:rPr>
            </w:pPr>
            <w:r>
              <w:t xml:space="preserve">   </w:t>
            </w:r>
            <w:r w:rsidR="000C5101">
              <w:rPr>
                <w:b/>
              </w:rPr>
              <w:t xml:space="preserve">Vojtěch </w:t>
            </w:r>
            <w:r w:rsidR="00AC44C2">
              <w:rPr>
                <w:b/>
              </w:rPr>
              <w:t>Krejčí</w:t>
            </w:r>
          </w:p>
        </w:tc>
      </w:tr>
      <w:tr w:rsidR="00592680" w14:paraId="6858F96B" w14:textId="77777777" w:rsidTr="004C4BC9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6F0F33" w14:textId="77777777" w:rsidR="00592680" w:rsidRDefault="00592680" w:rsidP="004C4BC9">
            <w:pPr>
              <w:ind w:left="113" w:right="113"/>
              <w:jc w:val="center"/>
            </w:pPr>
          </w:p>
        </w:tc>
        <w:tc>
          <w:tcPr>
            <w:tcW w:w="85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DC2A" w14:textId="77777777" w:rsidR="00592680" w:rsidRDefault="00592680" w:rsidP="004C4BC9">
            <w:pPr>
              <w:spacing w:before="60"/>
              <w:rPr>
                <w:b/>
              </w:rPr>
            </w:pPr>
            <w:r>
              <w:rPr>
                <w:b/>
              </w:rPr>
              <w:t xml:space="preserve">                                                       —</w:t>
            </w:r>
          </w:p>
        </w:tc>
      </w:tr>
      <w:tr w:rsidR="00592680" w14:paraId="00027A82" w14:textId="77777777" w:rsidTr="004C4BC9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865669F" w14:textId="77777777" w:rsidR="00592680" w:rsidRDefault="00592680" w:rsidP="004C4BC9">
            <w:pPr>
              <w:ind w:left="113" w:right="113"/>
              <w:jc w:val="center"/>
            </w:pPr>
          </w:p>
        </w:tc>
        <w:tc>
          <w:tcPr>
            <w:tcW w:w="3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1EB90E" w14:textId="77777777" w:rsidR="00592680" w:rsidRPr="00157DD0" w:rsidRDefault="00592680" w:rsidP="004C4BC9">
            <w:pPr>
              <w:rPr>
                <w:sz w:val="16"/>
                <w:szCs w:val="16"/>
              </w:rPr>
            </w:pPr>
            <w:r w:rsidRPr="00157DD0">
              <w:rPr>
                <w:sz w:val="16"/>
                <w:szCs w:val="16"/>
              </w:rPr>
              <w:t>den měsíc, rok a místo narození, okres/stát</w:t>
            </w:r>
          </w:p>
        </w:tc>
        <w:tc>
          <w:tcPr>
            <w:tcW w:w="552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E1904" w14:textId="57338AA3" w:rsidR="00592680" w:rsidRDefault="00592680" w:rsidP="004C4BC9">
            <w:pPr>
              <w:rPr>
                <w:b/>
              </w:rPr>
            </w:pPr>
            <w:r>
              <w:rPr>
                <w:b/>
              </w:rPr>
              <w:t>15.04.196</w:t>
            </w:r>
            <w:r w:rsidR="00254AE0">
              <w:rPr>
                <w:b/>
              </w:rPr>
              <w:t>8</w:t>
            </w:r>
            <w:r>
              <w:rPr>
                <w:b/>
              </w:rPr>
              <w:t xml:space="preserve"> </w:t>
            </w:r>
            <w:proofErr w:type="spellStart"/>
            <w:r w:rsidR="00203985">
              <w:rPr>
                <w:b/>
              </w:rPr>
              <w:t>Křepčice</w:t>
            </w:r>
            <w:proofErr w:type="spellEnd"/>
          </w:p>
        </w:tc>
      </w:tr>
      <w:tr w:rsidR="00592680" w14:paraId="4BABE59E" w14:textId="77777777" w:rsidTr="004C4BC9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A228EB6" w14:textId="77777777" w:rsidR="00592680" w:rsidRDefault="00592680" w:rsidP="004C4BC9">
            <w:pPr>
              <w:ind w:left="113" w:right="113"/>
              <w:jc w:val="center"/>
            </w:pPr>
          </w:p>
        </w:tc>
        <w:tc>
          <w:tcPr>
            <w:tcW w:w="85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9D2E2" w14:textId="573E2768" w:rsidR="00592680" w:rsidRDefault="00592680" w:rsidP="004C4BC9">
            <w:pPr>
              <w:spacing w:before="60"/>
              <w:rPr>
                <w:b/>
              </w:rPr>
            </w:pPr>
            <w:r>
              <w:t xml:space="preserve">                                                 </w:t>
            </w:r>
            <w:r>
              <w:rPr>
                <w:b/>
                <w:bCs/>
              </w:rPr>
              <w:t xml:space="preserve">okr. </w:t>
            </w:r>
            <w:r w:rsidR="00203985">
              <w:rPr>
                <w:b/>
              </w:rPr>
              <w:t>Zlín</w:t>
            </w:r>
          </w:p>
        </w:tc>
      </w:tr>
      <w:tr w:rsidR="00592680" w14:paraId="58D5F27B" w14:textId="77777777" w:rsidTr="004C4BC9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94BD1C" w14:textId="77777777" w:rsidR="00592680" w:rsidRDefault="00592680" w:rsidP="004C4BC9">
            <w:pPr>
              <w:ind w:left="113" w:right="113"/>
              <w:jc w:val="center"/>
            </w:pPr>
          </w:p>
        </w:tc>
        <w:tc>
          <w:tcPr>
            <w:tcW w:w="3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27A56E" w14:textId="5A4B7686" w:rsidR="00592680" w:rsidRPr="00157DD0" w:rsidRDefault="0096036F" w:rsidP="004C4B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  <w:r w:rsidR="00592680" w:rsidRPr="00157DD0">
              <w:rPr>
                <w:sz w:val="16"/>
                <w:szCs w:val="16"/>
              </w:rPr>
              <w:t>atka</w:t>
            </w:r>
            <w:r>
              <w:rPr>
                <w:sz w:val="16"/>
                <w:szCs w:val="16"/>
              </w:rPr>
              <w:t>/rodič</w:t>
            </w:r>
            <w:r w:rsidR="00592680" w:rsidRPr="00157DD0">
              <w:rPr>
                <w:sz w:val="16"/>
                <w:szCs w:val="16"/>
              </w:rPr>
              <w:t xml:space="preserve"> – jméno(a) a příjmení, popř. rodné příjmení</w:t>
            </w:r>
          </w:p>
        </w:tc>
        <w:tc>
          <w:tcPr>
            <w:tcW w:w="552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220AA" w14:textId="77777777" w:rsidR="00592680" w:rsidRDefault="00592680" w:rsidP="004C4BC9"/>
          <w:p w14:paraId="21ABD9F9" w14:textId="7E2CCD44" w:rsidR="00592680" w:rsidRDefault="00592680" w:rsidP="004C4BC9">
            <w:pPr>
              <w:rPr>
                <w:b/>
              </w:rPr>
            </w:pPr>
            <w:r>
              <w:t xml:space="preserve"> </w:t>
            </w:r>
            <w:r w:rsidR="00203985">
              <w:rPr>
                <w:b/>
              </w:rPr>
              <w:t xml:space="preserve">Svatava </w:t>
            </w:r>
            <w:r w:rsidR="00254AE0">
              <w:rPr>
                <w:b/>
              </w:rPr>
              <w:t>Krejčí</w:t>
            </w:r>
          </w:p>
        </w:tc>
      </w:tr>
      <w:tr w:rsidR="00592680" w14:paraId="0979056A" w14:textId="77777777" w:rsidTr="004C4BC9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2C44E66" w14:textId="77777777" w:rsidR="00592680" w:rsidRDefault="00592680" w:rsidP="004C4BC9">
            <w:pPr>
              <w:ind w:left="113" w:right="113"/>
              <w:jc w:val="center"/>
            </w:pPr>
          </w:p>
        </w:tc>
        <w:tc>
          <w:tcPr>
            <w:tcW w:w="85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603E" w14:textId="0FF4732F" w:rsidR="00592680" w:rsidRDefault="00592680" w:rsidP="004C4BC9">
            <w:pPr>
              <w:spacing w:before="60"/>
              <w:rPr>
                <w:b/>
              </w:rPr>
            </w:pPr>
            <w:r>
              <w:t xml:space="preserve">                                                  </w:t>
            </w:r>
            <w:proofErr w:type="spellStart"/>
            <w:r>
              <w:rPr>
                <w:b/>
              </w:rPr>
              <w:t>roz</w:t>
            </w:r>
            <w:proofErr w:type="spellEnd"/>
            <w:r>
              <w:rPr>
                <w:b/>
              </w:rPr>
              <w:t xml:space="preserve">. </w:t>
            </w:r>
            <w:r w:rsidR="00380806">
              <w:rPr>
                <w:b/>
              </w:rPr>
              <w:t>Klosová</w:t>
            </w:r>
          </w:p>
        </w:tc>
      </w:tr>
      <w:tr w:rsidR="00592680" w14:paraId="0ED96C18" w14:textId="77777777" w:rsidTr="004C4BC9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2D173A7" w14:textId="77777777" w:rsidR="00592680" w:rsidRDefault="00592680" w:rsidP="004C4BC9">
            <w:pPr>
              <w:ind w:left="113" w:right="113"/>
              <w:jc w:val="center"/>
            </w:pPr>
          </w:p>
        </w:tc>
        <w:tc>
          <w:tcPr>
            <w:tcW w:w="3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4E6D5D" w14:textId="77777777" w:rsidR="00592680" w:rsidRPr="00E03E3E" w:rsidRDefault="00592680" w:rsidP="004C4BC9">
            <w:pPr>
              <w:rPr>
                <w:sz w:val="16"/>
                <w:szCs w:val="16"/>
              </w:rPr>
            </w:pPr>
            <w:r w:rsidRPr="00E03E3E">
              <w:rPr>
                <w:sz w:val="16"/>
                <w:szCs w:val="16"/>
              </w:rPr>
              <w:t>den měsíc, rok a místo narození, okres/stát</w:t>
            </w:r>
          </w:p>
        </w:tc>
        <w:tc>
          <w:tcPr>
            <w:tcW w:w="552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65C42" w14:textId="77777777" w:rsidR="00592680" w:rsidRDefault="00592680" w:rsidP="004C4BC9"/>
          <w:p w14:paraId="5BCE27CB" w14:textId="679AB186" w:rsidR="00592680" w:rsidRDefault="00592680" w:rsidP="004C4BC9">
            <w:pPr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>26.10.19</w:t>
            </w:r>
            <w:r w:rsidR="00254AE0">
              <w:rPr>
                <w:b/>
              </w:rPr>
              <w:t>70</w:t>
            </w:r>
            <w:r>
              <w:rPr>
                <w:b/>
              </w:rPr>
              <w:t xml:space="preserve"> Praha 4</w:t>
            </w:r>
          </w:p>
        </w:tc>
      </w:tr>
      <w:tr w:rsidR="00592680" w14:paraId="0E20D25E" w14:textId="77777777" w:rsidTr="004C4BC9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61483EC" w14:textId="77777777" w:rsidR="00592680" w:rsidRDefault="00592680" w:rsidP="004C4BC9">
            <w:pPr>
              <w:ind w:left="113" w:right="113"/>
              <w:jc w:val="center"/>
            </w:pPr>
          </w:p>
        </w:tc>
        <w:tc>
          <w:tcPr>
            <w:tcW w:w="85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DF36" w14:textId="77777777" w:rsidR="00592680" w:rsidRDefault="00592680" w:rsidP="004C4BC9">
            <w:pPr>
              <w:spacing w:before="60"/>
              <w:rPr>
                <w:b/>
              </w:rPr>
            </w:pPr>
            <w:r>
              <w:t xml:space="preserve">                                                  —</w:t>
            </w:r>
          </w:p>
        </w:tc>
      </w:tr>
      <w:tr w:rsidR="005622D1" w14:paraId="3CDABB28" w14:textId="77777777" w:rsidTr="004C4BC9">
        <w:trPr>
          <w:cantSplit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331906" w14:textId="5985B043" w:rsidR="005622D1" w:rsidRPr="00FF2BD8" w:rsidRDefault="005622D1" w:rsidP="005622D1">
            <w:pPr>
              <w:ind w:left="113" w:right="113"/>
              <w:jc w:val="center"/>
            </w:pPr>
            <w:r w:rsidRPr="00213681">
              <w:rPr>
                <w:b/>
                <w:bCs/>
                <w:strike/>
                <w:sz w:val="16"/>
                <w:szCs w:val="16"/>
              </w:rPr>
              <w:t>MANŽE</w:t>
            </w:r>
            <w:r w:rsidRPr="005622D1">
              <w:rPr>
                <w:b/>
                <w:bCs/>
                <w:strike/>
                <w:sz w:val="16"/>
                <w:szCs w:val="16"/>
              </w:rPr>
              <w:t>LKA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FF2BD8">
              <w:rPr>
                <w:b/>
                <w:bCs/>
                <w:sz w:val="16"/>
                <w:szCs w:val="16"/>
              </w:rPr>
              <w:t>/PERTNER/KA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53A97C" w14:textId="77777777" w:rsidR="005622D1" w:rsidRPr="00600E3A" w:rsidRDefault="005622D1" w:rsidP="005622D1">
            <w:pPr>
              <w:rPr>
                <w:b/>
                <w:bCs/>
                <w:sz w:val="16"/>
                <w:szCs w:val="16"/>
              </w:rPr>
            </w:pPr>
            <w:r w:rsidRPr="00600E3A">
              <w:rPr>
                <w:b/>
                <w:bCs/>
                <w:sz w:val="16"/>
                <w:szCs w:val="16"/>
              </w:rPr>
              <w:t>jméno(a) a příjmení,</w:t>
            </w:r>
          </w:p>
          <w:p w14:paraId="7799DDA0" w14:textId="77777777" w:rsidR="005622D1" w:rsidRDefault="005622D1" w:rsidP="005622D1">
            <w:r w:rsidRPr="00600E3A">
              <w:rPr>
                <w:b/>
                <w:bCs/>
                <w:sz w:val="16"/>
                <w:szCs w:val="16"/>
              </w:rPr>
              <w:t>popř. rodné příjmení</w:t>
            </w:r>
          </w:p>
        </w:tc>
        <w:tc>
          <w:tcPr>
            <w:tcW w:w="6178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2C66" w14:textId="77777777" w:rsidR="005622D1" w:rsidRDefault="005622D1" w:rsidP="005622D1"/>
          <w:p w14:paraId="542C26D6" w14:textId="302F9308" w:rsidR="005622D1" w:rsidRPr="00CF160A" w:rsidRDefault="005622D1" w:rsidP="005622D1">
            <w:pPr>
              <w:rPr>
                <w:b/>
                <w:bCs/>
              </w:rPr>
            </w:pPr>
            <w:r>
              <w:t xml:space="preserve">           </w:t>
            </w:r>
            <w:r>
              <w:rPr>
                <w:b/>
                <w:bCs/>
              </w:rPr>
              <w:t>Klára Koukalová</w:t>
            </w:r>
          </w:p>
        </w:tc>
      </w:tr>
      <w:tr w:rsidR="00B72140" w14:paraId="1E80D7C5" w14:textId="77777777" w:rsidTr="004C4BC9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E4AB816" w14:textId="77777777" w:rsidR="00B72140" w:rsidRDefault="00B72140" w:rsidP="00B72140">
            <w:pPr>
              <w:ind w:left="113" w:right="113"/>
              <w:jc w:val="center"/>
            </w:pPr>
          </w:p>
        </w:tc>
        <w:tc>
          <w:tcPr>
            <w:tcW w:w="85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F392" w14:textId="77777777" w:rsidR="00B72140" w:rsidRDefault="00B72140" w:rsidP="00B72140">
            <w:pPr>
              <w:spacing w:before="60"/>
              <w:rPr>
                <w:b/>
              </w:rPr>
            </w:pPr>
            <w:r>
              <w:rPr>
                <w:b/>
              </w:rPr>
              <w:t xml:space="preserve">                                                     —</w:t>
            </w:r>
          </w:p>
        </w:tc>
      </w:tr>
      <w:tr w:rsidR="00B72140" w14:paraId="0A4A306B" w14:textId="77777777" w:rsidTr="004C4BC9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E26F17" w14:textId="77777777" w:rsidR="00B72140" w:rsidRDefault="00B72140" w:rsidP="00B72140">
            <w:pPr>
              <w:ind w:left="113" w:right="113"/>
              <w:jc w:val="center"/>
            </w:pPr>
          </w:p>
        </w:tc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CCACFB" w14:textId="77777777" w:rsidR="00B72140" w:rsidRPr="00600E3A" w:rsidRDefault="00B72140" w:rsidP="00B72140">
            <w:pPr>
              <w:rPr>
                <w:b/>
                <w:bCs/>
                <w:sz w:val="16"/>
                <w:szCs w:val="16"/>
              </w:rPr>
            </w:pPr>
            <w:r w:rsidRPr="00600E3A">
              <w:rPr>
                <w:b/>
                <w:bCs/>
                <w:sz w:val="16"/>
                <w:szCs w:val="16"/>
              </w:rPr>
              <w:t xml:space="preserve">den, měsíc a rok </w:t>
            </w:r>
          </w:p>
          <w:p w14:paraId="1314FB0B" w14:textId="77777777" w:rsidR="00B72140" w:rsidRDefault="00B72140" w:rsidP="00B72140">
            <w:r w:rsidRPr="00600E3A">
              <w:rPr>
                <w:b/>
                <w:bCs/>
                <w:sz w:val="16"/>
                <w:szCs w:val="16"/>
              </w:rPr>
              <w:t>narození</w:t>
            </w:r>
          </w:p>
        </w:tc>
        <w:tc>
          <w:tcPr>
            <w:tcW w:w="567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F9104" w14:textId="77777777" w:rsidR="00B72140" w:rsidRDefault="00B72140" w:rsidP="00B72140"/>
          <w:p w14:paraId="4F9B0CE3" w14:textId="77777777" w:rsidR="00B72140" w:rsidRDefault="00B72140" w:rsidP="00B72140">
            <w:pPr>
              <w:rPr>
                <w:b/>
              </w:rPr>
            </w:pPr>
            <w:r>
              <w:t xml:space="preserve">   </w:t>
            </w:r>
            <w:r>
              <w:rPr>
                <w:b/>
              </w:rPr>
              <w:t xml:space="preserve">11.01.1995 </w:t>
            </w:r>
          </w:p>
        </w:tc>
      </w:tr>
      <w:tr w:rsidR="00B72140" w14:paraId="3A343DAC" w14:textId="77777777" w:rsidTr="004C4BC9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B302514" w14:textId="77777777" w:rsidR="00B72140" w:rsidRDefault="00B72140" w:rsidP="00B72140">
            <w:pPr>
              <w:ind w:left="113" w:right="113"/>
              <w:jc w:val="center"/>
            </w:pPr>
          </w:p>
        </w:tc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0B508C" w14:textId="77777777" w:rsidR="00B72140" w:rsidRPr="00600E3A" w:rsidRDefault="00B72140" w:rsidP="00B72140">
            <w:pPr>
              <w:spacing w:before="60"/>
              <w:rPr>
                <w:b/>
                <w:bCs/>
                <w:sz w:val="16"/>
                <w:szCs w:val="16"/>
              </w:rPr>
            </w:pPr>
            <w:r w:rsidRPr="00600E3A">
              <w:rPr>
                <w:b/>
                <w:bCs/>
                <w:sz w:val="16"/>
                <w:szCs w:val="16"/>
              </w:rPr>
              <w:t>místo narození, okres/stát</w:t>
            </w:r>
          </w:p>
        </w:tc>
        <w:tc>
          <w:tcPr>
            <w:tcW w:w="567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F45D" w14:textId="77777777" w:rsidR="00B72140" w:rsidRDefault="00B72140" w:rsidP="00B72140">
            <w:pPr>
              <w:spacing w:before="60"/>
              <w:rPr>
                <w:b/>
              </w:rPr>
            </w:pPr>
            <w:r>
              <w:t xml:space="preserve">   </w:t>
            </w:r>
            <w:r>
              <w:rPr>
                <w:b/>
              </w:rPr>
              <w:t>Nový Jičín</w:t>
            </w:r>
          </w:p>
        </w:tc>
      </w:tr>
      <w:tr w:rsidR="00B72140" w14:paraId="0AEFDDF6" w14:textId="77777777" w:rsidTr="004C4BC9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12EB792" w14:textId="77777777" w:rsidR="00B72140" w:rsidRDefault="00B72140" w:rsidP="00B72140">
            <w:pPr>
              <w:ind w:left="113" w:right="113"/>
              <w:jc w:val="center"/>
            </w:pPr>
          </w:p>
        </w:tc>
        <w:tc>
          <w:tcPr>
            <w:tcW w:w="85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0579" w14:textId="77777777" w:rsidR="00B72140" w:rsidRDefault="00B72140" w:rsidP="00B72140">
            <w:pPr>
              <w:spacing w:before="60"/>
              <w:rPr>
                <w:b/>
              </w:rPr>
            </w:pPr>
            <w:r>
              <w:t xml:space="preserve">                                                  </w:t>
            </w:r>
            <w:r w:rsidRPr="00895912">
              <w:rPr>
                <w:b/>
                <w:bCs/>
              </w:rPr>
              <w:t>o</w:t>
            </w:r>
            <w:r>
              <w:rPr>
                <w:b/>
                <w:bCs/>
              </w:rPr>
              <w:t>kr. Nový Jičín</w:t>
            </w:r>
          </w:p>
        </w:tc>
      </w:tr>
      <w:tr w:rsidR="00B72140" w14:paraId="30B3EB22" w14:textId="77777777" w:rsidTr="004C4BC9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F22CDB5" w14:textId="77777777" w:rsidR="00B72140" w:rsidRDefault="00B72140" w:rsidP="00B72140">
            <w:pPr>
              <w:ind w:left="113" w:right="113"/>
              <w:jc w:val="center"/>
            </w:pPr>
          </w:p>
        </w:tc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3A5A17" w14:textId="77777777" w:rsidR="00B72140" w:rsidRPr="00600E3A" w:rsidRDefault="00B72140" w:rsidP="00B72140">
            <w:pPr>
              <w:spacing w:before="60"/>
              <w:rPr>
                <w:b/>
                <w:bCs/>
                <w:sz w:val="16"/>
                <w:szCs w:val="16"/>
              </w:rPr>
            </w:pPr>
            <w:r w:rsidRPr="00600E3A">
              <w:rPr>
                <w:b/>
                <w:bCs/>
                <w:sz w:val="16"/>
                <w:szCs w:val="16"/>
              </w:rPr>
              <w:t>rodné číslo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A9F0D2F" w14:textId="17A9DC80" w:rsidR="00B72140" w:rsidRDefault="00B72140" w:rsidP="00B72140">
            <w:pPr>
              <w:spacing w:before="60"/>
              <w:rPr>
                <w:b/>
              </w:rPr>
            </w:pPr>
            <w:r>
              <w:t xml:space="preserve">   </w:t>
            </w:r>
            <w:r w:rsidR="0089765C">
              <w:rPr>
                <w:b/>
              </w:rPr>
              <w:t>9</w:t>
            </w:r>
            <w:r w:rsidR="00F922BB">
              <w:rPr>
                <w:b/>
              </w:rPr>
              <w:t>5</w:t>
            </w:r>
            <w:r w:rsidR="0089765C">
              <w:rPr>
                <w:b/>
              </w:rPr>
              <w:t xml:space="preserve"> </w:t>
            </w:r>
            <w:r w:rsidR="00F922BB">
              <w:rPr>
                <w:b/>
              </w:rPr>
              <w:t>5</w:t>
            </w:r>
            <w:r w:rsidR="0089765C">
              <w:rPr>
                <w:b/>
              </w:rPr>
              <w:t>1 1</w:t>
            </w:r>
            <w:r w:rsidR="00F922BB">
              <w:rPr>
                <w:b/>
              </w:rPr>
              <w:t>1</w:t>
            </w:r>
            <w:r w:rsidR="0089765C">
              <w:rPr>
                <w:b/>
              </w:rPr>
              <w:t>/</w:t>
            </w:r>
            <w:proofErr w:type="spellStart"/>
            <w:r w:rsidR="0089765C">
              <w:rPr>
                <w:b/>
              </w:rPr>
              <w:t>xxxx</w:t>
            </w:r>
            <w:proofErr w:type="spellEnd"/>
          </w:p>
        </w:tc>
        <w:tc>
          <w:tcPr>
            <w:tcW w:w="17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C97BF9" w14:textId="1577179B" w:rsidR="00B72140" w:rsidRPr="00115B9A" w:rsidRDefault="00027959" w:rsidP="00B72140">
            <w:pPr>
              <w:spacing w:before="60"/>
              <w:rPr>
                <w:b/>
                <w:bCs/>
                <w:sz w:val="16"/>
                <w:szCs w:val="16"/>
              </w:rPr>
            </w:pPr>
            <w:r w:rsidRPr="00115B9A">
              <w:rPr>
                <w:b/>
                <w:bCs/>
                <w:sz w:val="16"/>
                <w:szCs w:val="16"/>
              </w:rPr>
              <w:t>o</w:t>
            </w:r>
            <w:r w:rsidR="00B72140" w:rsidRPr="00115B9A">
              <w:rPr>
                <w:b/>
                <w:bCs/>
                <w:sz w:val="16"/>
                <w:szCs w:val="16"/>
              </w:rPr>
              <w:t>sobní stav</w:t>
            </w:r>
          </w:p>
        </w:tc>
        <w:tc>
          <w:tcPr>
            <w:tcW w:w="17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C643" w14:textId="2317C7EE" w:rsidR="00B72140" w:rsidRDefault="00B72140" w:rsidP="00B72140">
            <w:pPr>
              <w:spacing w:before="60"/>
              <w:rPr>
                <w:b/>
              </w:rPr>
            </w:pPr>
            <w:r>
              <w:rPr>
                <w:b/>
              </w:rPr>
              <w:t>svobodná</w:t>
            </w:r>
          </w:p>
        </w:tc>
      </w:tr>
      <w:tr w:rsidR="00B72140" w14:paraId="08AB99BF" w14:textId="77777777" w:rsidTr="004C4BC9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1503552" w14:textId="77777777" w:rsidR="00B72140" w:rsidRDefault="00B72140" w:rsidP="00B72140">
            <w:pPr>
              <w:ind w:left="113" w:right="113"/>
              <w:jc w:val="center"/>
            </w:pPr>
          </w:p>
        </w:tc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A4694" w14:textId="77777777" w:rsidR="00B72140" w:rsidRPr="00600E3A" w:rsidRDefault="00B72140" w:rsidP="00B72140">
            <w:pPr>
              <w:spacing w:before="60"/>
              <w:rPr>
                <w:b/>
                <w:bCs/>
                <w:sz w:val="16"/>
                <w:szCs w:val="16"/>
              </w:rPr>
            </w:pPr>
            <w:r w:rsidRPr="00600E3A">
              <w:rPr>
                <w:b/>
                <w:bCs/>
                <w:sz w:val="16"/>
                <w:szCs w:val="16"/>
              </w:rPr>
              <w:t>státní občanství</w:t>
            </w:r>
          </w:p>
        </w:tc>
        <w:tc>
          <w:tcPr>
            <w:tcW w:w="567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29A05" w14:textId="77777777" w:rsidR="00B72140" w:rsidRPr="00830A20" w:rsidRDefault="00B72140" w:rsidP="00B72140">
            <w:pPr>
              <w:spacing w:before="60"/>
              <w:rPr>
                <w:b/>
                <w:bCs/>
              </w:rPr>
            </w:pPr>
            <w:r w:rsidRPr="00830A20">
              <w:rPr>
                <w:b/>
                <w:bCs/>
              </w:rPr>
              <w:t xml:space="preserve">   Česká republika</w:t>
            </w:r>
          </w:p>
        </w:tc>
      </w:tr>
      <w:tr w:rsidR="00B72140" w14:paraId="24A59951" w14:textId="77777777" w:rsidTr="004C4BC9">
        <w:trPr>
          <w:cantSplit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A35E577" w14:textId="77777777" w:rsidR="00B72140" w:rsidRDefault="00B72140" w:rsidP="00B72140">
            <w:pPr>
              <w:ind w:left="113" w:right="113"/>
              <w:jc w:val="center"/>
            </w:pPr>
            <w:r w:rsidRPr="00A20676">
              <w:rPr>
                <w:b/>
                <w:bCs/>
                <w:sz w:val="16"/>
                <w:szCs w:val="16"/>
              </w:rPr>
              <w:t>RODIČE</w:t>
            </w:r>
          </w:p>
        </w:tc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B0DF19" w14:textId="533D94E9" w:rsidR="00B72140" w:rsidRPr="00600E3A" w:rsidRDefault="0096036F" w:rsidP="00B721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="00B72140" w:rsidRPr="00600E3A">
              <w:rPr>
                <w:sz w:val="16"/>
                <w:szCs w:val="16"/>
              </w:rPr>
              <w:t>tec</w:t>
            </w:r>
            <w:r>
              <w:rPr>
                <w:sz w:val="16"/>
                <w:szCs w:val="16"/>
              </w:rPr>
              <w:t>/rodič</w:t>
            </w:r>
            <w:r w:rsidR="00B72140" w:rsidRPr="00600E3A">
              <w:rPr>
                <w:sz w:val="16"/>
                <w:szCs w:val="16"/>
              </w:rPr>
              <w:t xml:space="preserve"> – jméno(a) a příjmení, popř. rodné příjmení</w:t>
            </w:r>
          </w:p>
        </w:tc>
        <w:tc>
          <w:tcPr>
            <w:tcW w:w="567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85E4" w14:textId="77777777" w:rsidR="00B72140" w:rsidRDefault="00B72140" w:rsidP="00B72140"/>
          <w:p w14:paraId="23FC646E" w14:textId="58FD44EC" w:rsidR="00B72140" w:rsidRDefault="00B72140" w:rsidP="00B72140">
            <w:pPr>
              <w:rPr>
                <w:b/>
              </w:rPr>
            </w:pPr>
            <w:r>
              <w:t xml:space="preserve">   </w:t>
            </w:r>
            <w:r w:rsidR="007723A8">
              <w:rPr>
                <w:b/>
              </w:rPr>
              <w:t>Petr Koukal</w:t>
            </w:r>
          </w:p>
        </w:tc>
      </w:tr>
      <w:tr w:rsidR="00B72140" w14:paraId="3473C812" w14:textId="77777777" w:rsidTr="004C4BC9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78B98" w14:textId="77777777" w:rsidR="00B72140" w:rsidRDefault="00B72140" w:rsidP="00B72140"/>
        </w:tc>
        <w:tc>
          <w:tcPr>
            <w:tcW w:w="85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337E2" w14:textId="77777777" w:rsidR="00B72140" w:rsidRDefault="00B72140" w:rsidP="00B72140">
            <w:pPr>
              <w:spacing w:before="60"/>
              <w:rPr>
                <w:b/>
              </w:rPr>
            </w:pPr>
            <w:r>
              <w:rPr>
                <w:b/>
              </w:rPr>
              <w:t xml:space="preserve">                                                      —</w:t>
            </w:r>
          </w:p>
        </w:tc>
      </w:tr>
      <w:tr w:rsidR="00B72140" w14:paraId="75554DBB" w14:textId="77777777" w:rsidTr="004C4BC9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F34C0" w14:textId="77777777" w:rsidR="00B72140" w:rsidRDefault="00B72140" w:rsidP="00B72140"/>
        </w:tc>
        <w:tc>
          <w:tcPr>
            <w:tcW w:w="3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279E44" w14:textId="77777777" w:rsidR="00B72140" w:rsidRPr="00600E3A" w:rsidRDefault="00B72140" w:rsidP="00B72140">
            <w:pPr>
              <w:rPr>
                <w:sz w:val="16"/>
                <w:szCs w:val="16"/>
              </w:rPr>
            </w:pPr>
            <w:r w:rsidRPr="00600E3A">
              <w:rPr>
                <w:sz w:val="16"/>
                <w:szCs w:val="16"/>
              </w:rPr>
              <w:t>den měsíc, rok a místo narození, okres/stát</w:t>
            </w:r>
          </w:p>
        </w:tc>
        <w:tc>
          <w:tcPr>
            <w:tcW w:w="552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5B7D" w14:textId="77777777" w:rsidR="00B72140" w:rsidRDefault="00B72140" w:rsidP="00B72140"/>
          <w:p w14:paraId="3B959A82" w14:textId="2AA5E4D5" w:rsidR="00B72140" w:rsidRDefault="00B72140" w:rsidP="00B72140">
            <w:pPr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 xml:space="preserve">15.05.1965 </w:t>
            </w:r>
            <w:r w:rsidR="00AC1DF9">
              <w:rPr>
                <w:b/>
              </w:rPr>
              <w:t>Bruntál</w:t>
            </w:r>
          </w:p>
        </w:tc>
      </w:tr>
      <w:tr w:rsidR="00B72140" w14:paraId="44EAA8D9" w14:textId="77777777" w:rsidTr="004C4BC9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3FD56" w14:textId="77777777" w:rsidR="00B72140" w:rsidRDefault="00B72140" w:rsidP="00B72140"/>
        </w:tc>
        <w:tc>
          <w:tcPr>
            <w:tcW w:w="85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B691" w14:textId="2E6EED70" w:rsidR="00B72140" w:rsidRDefault="00B72140" w:rsidP="00B72140">
            <w:pPr>
              <w:spacing w:before="60"/>
              <w:rPr>
                <w:b/>
              </w:rPr>
            </w:pPr>
            <w:r>
              <w:rPr>
                <w:b/>
              </w:rPr>
              <w:t xml:space="preserve">                                                     okr. </w:t>
            </w:r>
            <w:r w:rsidR="00AC1DF9">
              <w:rPr>
                <w:b/>
              </w:rPr>
              <w:t>Bruntál</w:t>
            </w:r>
          </w:p>
        </w:tc>
      </w:tr>
      <w:tr w:rsidR="00B72140" w14:paraId="63EF5225" w14:textId="77777777" w:rsidTr="004C4BC9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744E" w14:textId="77777777" w:rsidR="00B72140" w:rsidRDefault="00B72140" w:rsidP="00B72140"/>
        </w:tc>
        <w:tc>
          <w:tcPr>
            <w:tcW w:w="3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E6CE9E" w14:textId="29C06A16" w:rsidR="00B72140" w:rsidRPr="00600E3A" w:rsidRDefault="0096036F" w:rsidP="00B721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  <w:r w:rsidR="00B72140" w:rsidRPr="00600E3A">
              <w:rPr>
                <w:sz w:val="16"/>
                <w:szCs w:val="16"/>
              </w:rPr>
              <w:t>atka</w:t>
            </w:r>
            <w:r>
              <w:rPr>
                <w:sz w:val="16"/>
                <w:szCs w:val="16"/>
              </w:rPr>
              <w:t>/rodič</w:t>
            </w:r>
            <w:r w:rsidR="00B72140" w:rsidRPr="00600E3A">
              <w:rPr>
                <w:sz w:val="16"/>
                <w:szCs w:val="16"/>
              </w:rPr>
              <w:t xml:space="preserve"> – jméno(a) a příjmení, popř. rodné příjmení</w:t>
            </w:r>
          </w:p>
        </w:tc>
        <w:tc>
          <w:tcPr>
            <w:tcW w:w="552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6E06" w14:textId="77777777" w:rsidR="00B72140" w:rsidRDefault="00B72140" w:rsidP="00B72140"/>
          <w:p w14:paraId="6D36A1EF" w14:textId="1FEE014C" w:rsidR="00B72140" w:rsidRDefault="00B72140" w:rsidP="00B72140">
            <w:pPr>
              <w:rPr>
                <w:b/>
              </w:rPr>
            </w:pPr>
            <w:r>
              <w:t xml:space="preserve"> </w:t>
            </w:r>
            <w:r w:rsidR="00E34478">
              <w:rPr>
                <w:b/>
              </w:rPr>
              <w:t>Andrea Zdražilová</w:t>
            </w:r>
          </w:p>
        </w:tc>
      </w:tr>
      <w:tr w:rsidR="00B72140" w14:paraId="748648D1" w14:textId="77777777" w:rsidTr="004C4BC9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4D40" w14:textId="77777777" w:rsidR="00B72140" w:rsidRDefault="00B72140" w:rsidP="00B72140"/>
        </w:tc>
        <w:tc>
          <w:tcPr>
            <w:tcW w:w="85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7B1A" w14:textId="3E074F84" w:rsidR="00B72140" w:rsidRDefault="00B72140" w:rsidP="00B72140">
            <w:pPr>
              <w:spacing w:before="60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</w:t>
            </w:r>
            <w:proofErr w:type="spellStart"/>
            <w:r>
              <w:rPr>
                <w:b/>
                <w:bCs/>
              </w:rPr>
              <w:t>roz</w:t>
            </w:r>
            <w:proofErr w:type="spellEnd"/>
            <w:r>
              <w:rPr>
                <w:b/>
                <w:bCs/>
              </w:rPr>
              <w:t xml:space="preserve">. </w:t>
            </w:r>
            <w:r w:rsidR="00FB19D0">
              <w:rPr>
                <w:b/>
                <w:bCs/>
              </w:rPr>
              <w:t>Svátková</w:t>
            </w:r>
          </w:p>
        </w:tc>
      </w:tr>
      <w:tr w:rsidR="00B72140" w14:paraId="14499DC6" w14:textId="77777777" w:rsidTr="004C4BC9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478DA" w14:textId="77777777" w:rsidR="00B72140" w:rsidRDefault="00B72140" w:rsidP="00B72140"/>
        </w:tc>
        <w:tc>
          <w:tcPr>
            <w:tcW w:w="3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BD3802" w14:textId="77777777" w:rsidR="00B72140" w:rsidRPr="00600E3A" w:rsidRDefault="00B72140" w:rsidP="00B72140">
            <w:pPr>
              <w:rPr>
                <w:sz w:val="16"/>
                <w:szCs w:val="16"/>
              </w:rPr>
            </w:pPr>
            <w:r w:rsidRPr="00600E3A">
              <w:rPr>
                <w:sz w:val="16"/>
                <w:szCs w:val="16"/>
              </w:rPr>
              <w:t>den měsíc, rok a místo narození, okres/stát</w:t>
            </w:r>
          </w:p>
        </w:tc>
        <w:tc>
          <w:tcPr>
            <w:tcW w:w="552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8563" w14:textId="77777777" w:rsidR="00B72140" w:rsidRDefault="00B72140" w:rsidP="00B72140"/>
          <w:p w14:paraId="087BE695" w14:textId="29832C61" w:rsidR="00B72140" w:rsidRDefault="00B72140" w:rsidP="00B72140">
            <w:pPr>
              <w:rPr>
                <w:b/>
              </w:rPr>
            </w:pPr>
            <w:r>
              <w:t xml:space="preserve"> </w:t>
            </w:r>
            <w:r w:rsidR="004A68E8">
              <w:rPr>
                <w:b/>
              </w:rPr>
              <w:t>18.09.1969 Brno</w:t>
            </w:r>
          </w:p>
        </w:tc>
      </w:tr>
      <w:tr w:rsidR="00B72140" w14:paraId="32BD65BB" w14:textId="77777777" w:rsidTr="004C4BC9">
        <w:trPr>
          <w:cantSplit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7EE2" w14:textId="77777777" w:rsidR="00B72140" w:rsidRDefault="00B72140" w:rsidP="00B72140"/>
        </w:tc>
        <w:tc>
          <w:tcPr>
            <w:tcW w:w="85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88A8" w14:textId="262AC36E" w:rsidR="00B72140" w:rsidRPr="008D2B65" w:rsidRDefault="00B72140" w:rsidP="00B72140">
            <w:pPr>
              <w:spacing w:before="60"/>
              <w:rPr>
                <w:b/>
                <w:bCs/>
              </w:rPr>
            </w:pPr>
            <w:r>
              <w:t xml:space="preserve">                                                  </w:t>
            </w:r>
            <w:r w:rsidR="00016F02">
              <w:rPr>
                <w:b/>
                <w:bCs/>
              </w:rPr>
              <w:t>Brno-město</w:t>
            </w:r>
          </w:p>
        </w:tc>
      </w:tr>
    </w:tbl>
    <w:p w14:paraId="26F48277" w14:textId="77777777" w:rsidR="00592680" w:rsidRDefault="00592680" w:rsidP="00592680">
      <w:pPr>
        <w:ind w:left="6372"/>
      </w:pPr>
    </w:p>
    <w:p w14:paraId="0D3DC64E" w14:textId="77777777" w:rsidR="00592680" w:rsidRDefault="00592680" w:rsidP="00592680"/>
    <w:p w14:paraId="15ED6539" w14:textId="77777777" w:rsidR="00592680" w:rsidRDefault="00592680" w:rsidP="00F135EF"/>
    <w:tbl>
      <w:tblPr>
        <w:tblW w:w="0" w:type="auto"/>
        <w:tblLook w:val="01E0" w:firstRow="1" w:lastRow="1" w:firstColumn="1" w:lastColumn="1" w:noHBand="0" w:noVBand="0"/>
      </w:tblPr>
      <w:tblGrid>
        <w:gridCol w:w="998"/>
        <w:gridCol w:w="1079"/>
        <w:gridCol w:w="522"/>
        <w:gridCol w:w="2107"/>
        <w:gridCol w:w="524"/>
        <w:gridCol w:w="1774"/>
        <w:gridCol w:w="2058"/>
      </w:tblGrid>
      <w:tr w:rsidR="00592680" w14:paraId="1CFE0335" w14:textId="77777777" w:rsidTr="004C4BC9">
        <w:trPr>
          <w:cantSplit/>
        </w:trPr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50E8BD" w14:textId="2674EA7B" w:rsidR="00592680" w:rsidRPr="004A68E8" w:rsidRDefault="004A68E8" w:rsidP="004C4BC9">
            <w:pPr>
              <w:spacing w:before="60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4A68E8">
              <w:rPr>
                <w:b/>
                <w:bCs/>
                <w:sz w:val="16"/>
                <w:szCs w:val="16"/>
              </w:rPr>
              <w:t>DOHODA O</w:t>
            </w:r>
            <w:r w:rsidR="00592680" w:rsidRPr="004A68E8">
              <w:rPr>
                <w:b/>
                <w:bCs/>
                <w:sz w:val="16"/>
                <w:szCs w:val="16"/>
              </w:rPr>
              <w:br/>
              <w:t>PŘÍJMENÍ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FD7ADE" w14:textId="77777777" w:rsidR="00592680" w:rsidRPr="006E62D5" w:rsidRDefault="00592680" w:rsidP="004C4BC9">
            <w:pPr>
              <w:spacing w:before="60"/>
              <w:jc w:val="both"/>
              <w:rPr>
                <w:sz w:val="16"/>
                <w:szCs w:val="16"/>
              </w:rPr>
            </w:pPr>
            <w:r w:rsidRPr="006E62D5">
              <w:rPr>
                <w:sz w:val="16"/>
                <w:szCs w:val="16"/>
              </w:rPr>
              <w:t>společné</w:t>
            </w:r>
          </w:p>
        </w:tc>
        <w:tc>
          <w:tcPr>
            <w:tcW w:w="69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F792E" w14:textId="47CF7834" w:rsidR="00592680" w:rsidRDefault="00592680" w:rsidP="004C4BC9">
            <w:pPr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  <w:r w:rsidR="004A68E8">
              <w:rPr>
                <w:b/>
              </w:rPr>
              <w:t>Krejčí – Krejčová</w:t>
            </w:r>
          </w:p>
          <w:p w14:paraId="59B8AE27" w14:textId="77777777" w:rsidR="00592680" w:rsidRDefault="00592680" w:rsidP="004C4BC9">
            <w:pPr>
              <w:rPr>
                <w:b/>
              </w:rPr>
            </w:pPr>
          </w:p>
        </w:tc>
      </w:tr>
      <w:tr w:rsidR="00592680" w14:paraId="072A15E6" w14:textId="77777777" w:rsidTr="004C4BC9">
        <w:trPr>
          <w:cantSplit/>
        </w:trPr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57CDD774" w14:textId="77777777" w:rsidR="00592680" w:rsidRDefault="00592680" w:rsidP="004C4BC9">
            <w:pPr>
              <w:spacing w:before="60"/>
              <w:ind w:left="113" w:right="113"/>
              <w:jc w:val="center"/>
            </w:pPr>
          </w:p>
        </w:tc>
        <w:tc>
          <w:tcPr>
            <w:tcW w:w="3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CF56C2" w14:textId="77777777" w:rsidR="00592680" w:rsidRPr="00571FC4" w:rsidRDefault="00592680" w:rsidP="004C4BC9">
            <w:pPr>
              <w:spacing w:before="60"/>
              <w:jc w:val="both"/>
              <w:rPr>
                <w:sz w:val="16"/>
                <w:szCs w:val="16"/>
              </w:rPr>
            </w:pPr>
            <w:r w:rsidRPr="00571FC4">
              <w:rPr>
                <w:sz w:val="16"/>
                <w:szCs w:val="16"/>
              </w:rPr>
              <w:t>každý své dosavadní a děti příjmení</w:t>
            </w:r>
            <w:r>
              <w:rPr>
                <w:sz w:val="16"/>
                <w:szCs w:val="16"/>
              </w:rPr>
              <w:t xml:space="preserve">              </w:t>
            </w:r>
            <w:r>
              <w:rPr>
                <w:b/>
              </w:rPr>
              <w:t>—</w:t>
            </w:r>
          </w:p>
        </w:tc>
        <w:tc>
          <w:tcPr>
            <w:tcW w:w="43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0D3E" w14:textId="77777777" w:rsidR="00592680" w:rsidRDefault="00592680" w:rsidP="004C4BC9">
            <w:pPr>
              <w:jc w:val="center"/>
              <w:rPr>
                <w:b/>
              </w:rPr>
            </w:pPr>
          </w:p>
          <w:p w14:paraId="0B48E948" w14:textId="77777777" w:rsidR="00592680" w:rsidRDefault="00592680" w:rsidP="004C4BC9">
            <w:pPr>
              <w:jc w:val="center"/>
              <w:rPr>
                <w:b/>
              </w:rPr>
            </w:pPr>
          </w:p>
        </w:tc>
      </w:tr>
      <w:tr w:rsidR="00592680" w14:paraId="5C1D9E18" w14:textId="77777777" w:rsidTr="004C4BC9">
        <w:trPr>
          <w:cantSplit/>
        </w:trPr>
        <w:tc>
          <w:tcPr>
            <w:tcW w:w="9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496C882" w14:textId="77777777" w:rsidR="00592680" w:rsidRDefault="00592680" w:rsidP="004C4BC9">
            <w:pPr>
              <w:spacing w:before="60"/>
              <w:ind w:left="113" w:right="113"/>
              <w:jc w:val="center"/>
            </w:pPr>
          </w:p>
        </w:tc>
        <w:tc>
          <w:tcPr>
            <w:tcW w:w="80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706A8" w14:textId="77777777" w:rsidR="00592680" w:rsidRDefault="00592680" w:rsidP="004C4BC9">
            <w:pPr>
              <w:spacing w:before="60"/>
              <w:jc w:val="both"/>
            </w:pPr>
            <w:r w:rsidRPr="00571FC4">
              <w:rPr>
                <w:sz w:val="16"/>
                <w:szCs w:val="16"/>
              </w:rPr>
              <w:t>spolu s příjmením společným bude</w:t>
            </w:r>
            <w:r>
              <w:t xml:space="preserve">     </w:t>
            </w:r>
            <w:r w:rsidRPr="00571FC4">
              <w:rPr>
                <w:sz w:val="16"/>
                <w:szCs w:val="16"/>
              </w:rPr>
              <w:t>užívat a na druhém místě uvádět příjmení předchozí,</w:t>
            </w:r>
            <w:r>
              <w:t xml:space="preserve"> </w:t>
            </w:r>
            <w:r w:rsidRPr="00571FC4">
              <w:rPr>
                <w:sz w:val="16"/>
                <w:szCs w:val="16"/>
              </w:rPr>
              <w:t>tj:</w:t>
            </w:r>
            <w:r>
              <w:t xml:space="preserve">       </w:t>
            </w:r>
          </w:p>
          <w:p w14:paraId="57E7365E" w14:textId="77777777" w:rsidR="00592680" w:rsidRDefault="00592680" w:rsidP="004C4BC9">
            <w:pPr>
              <w:spacing w:before="60"/>
              <w:jc w:val="both"/>
            </w:pPr>
            <w:r>
              <w:t xml:space="preserve">                                                   </w:t>
            </w:r>
            <w:r>
              <w:rPr>
                <w:b/>
              </w:rPr>
              <w:t>—</w:t>
            </w:r>
          </w:p>
        </w:tc>
      </w:tr>
      <w:tr w:rsidR="00592680" w14:paraId="5B38410D" w14:textId="77777777" w:rsidTr="004C4BC9">
        <w:trPr>
          <w:cantSplit/>
        </w:trPr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746F8C6" w14:textId="77777777" w:rsidR="00592680" w:rsidRDefault="00592680" w:rsidP="004C4BC9">
            <w:pPr>
              <w:ind w:left="113" w:right="113"/>
              <w:jc w:val="center"/>
            </w:pPr>
          </w:p>
          <w:p w14:paraId="78C2C002" w14:textId="77777777" w:rsidR="00592680" w:rsidRPr="00445F28" w:rsidRDefault="00592680" w:rsidP="004C4BC9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445F28">
              <w:rPr>
                <w:b/>
                <w:bCs/>
                <w:sz w:val="16"/>
                <w:szCs w:val="16"/>
              </w:rPr>
              <w:t>SVĚDKOVÉ</w:t>
            </w:r>
          </w:p>
        </w:tc>
        <w:tc>
          <w:tcPr>
            <w:tcW w:w="4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4D0522" w14:textId="77777777" w:rsidR="00592680" w:rsidRPr="00571FC4" w:rsidRDefault="00592680" w:rsidP="004C4BC9">
            <w:pPr>
              <w:spacing w:before="60"/>
              <w:jc w:val="both"/>
              <w:rPr>
                <w:sz w:val="16"/>
                <w:szCs w:val="16"/>
              </w:rPr>
            </w:pPr>
            <w:r w:rsidRPr="00571FC4">
              <w:rPr>
                <w:sz w:val="16"/>
                <w:szCs w:val="16"/>
              </w:rPr>
              <w:t>Jméno</w:t>
            </w:r>
            <w:r>
              <w:rPr>
                <w:sz w:val="16"/>
                <w:szCs w:val="16"/>
              </w:rPr>
              <w:t xml:space="preserve"> </w:t>
            </w:r>
            <w:r w:rsidRPr="00571FC4">
              <w:rPr>
                <w:sz w:val="16"/>
                <w:szCs w:val="16"/>
              </w:rPr>
              <w:t>a příjmení</w:t>
            </w:r>
          </w:p>
        </w:tc>
        <w:tc>
          <w:tcPr>
            <w:tcW w:w="383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E5A8" w14:textId="57D3A310" w:rsidR="00592680" w:rsidRDefault="00016F02" w:rsidP="004C4BC9">
            <w:pPr>
              <w:jc w:val="both"/>
              <w:rPr>
                <w:b/>
              </w:rPr>
            </w:pPr>
            <w:r>
              <w:rPr>
                <w:b/>
              </w:rPr>
              <w:t>Martin Kopecký</w:t>
            </w:r>
          </w:p>
          <w:p w14:paraId="65D944FB" w14:textId="77777777" w:rsidR="00592680" w:rsidRDefault="00592680" w:rsidP="004C4BC9">
            <w:pPr>
              <w:jc w:val="both"/>
              <w:rPr>
                <w:b/>
              </w:rPr>
            </w:pPr>
          </w:p>
        </w:tc>
      </w:tr>
      <w:tr w:rsidR="00592680" w14:paraId="7979080D" w14:textId="77777777" w:rsidTr="004C4BC9">
        <w:trPr>
          <w:cantSplit/>
        </w:trPr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2470D5" w14:textId="77777777" w:rsidR="00592680" w:rsidRDefault="00592680" w:rsidP="004C4BC9">
            <w:pPr>
              <w:jc w:val="both"/>
            </w:pPr>
          </w:p>
        </w:tc>
        <w:tc>
          <w:tcPr>
            <w:tcW w:w="4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095E71" w14:textId="77777777" w:rsidR="00592680" w:rsidRPr="00FF649E" w:rsidRDefault="00592680" w:rsidP="004C4BC9">
            <w:pPr>
              <w:spacing w:before="60"/>
              <w:rPr>
                <w:sz w:val="16"/>
                <w:szCs w:val="16"/>
              </w:rPr>
            </w:pPr>
            <w:r w:rsidRPr="00FF649E">
              <w:rPr>
                <w:sz w:val="16"/>
                <w:szCs w:val="16"/>
              </w:rPr>
              <w:t>rodné číslo, popř. datum</w:t>
            </w:r>
            <w:r w:rsidRPr="00FF649E">
              <w:rPr>
                <w:sz w:val="16"/>
                <w:szCs w:val="16"/>
              </w:rPr>
              <w:br/>
              <w:t xml:space="preserve">a místo narození </w:t>
            </w:r>
          </w:p>
        </w:tc>
        <w:tc>
          <w:tcPr>
            <w:tcW w:w="383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DE56" w14:textId="07BF41C4" w:rsidR="00592680" w:rsidRDefault="00016F02" w:rsidP="004C4BC9">
            <w:pPr>
              <w:jc w:val="both"/>
              <w:rPr>
                <w:b/>
              </w:rPr>
            </w:pPr>
            <w:r>
              <w:rPr>
                <w:b/>
              </w:rPr>
              <w:t>8</w:t>
            </w:r>
            <w:r w:rsidR="00592680">
              <w:rPr>
                <w:b/>
              </w:rPr>
              <w:t>5 09 14/</w:t>
            </w:r>
            <w:proofErr w:type="spellStart"/>
            <w:r w:rsidR="00592680">
              <w:rPr>
                <w:b/>
              </w:rPr>
              <w:t>xxxx</w:t>
            </w:r>
            <w:proofErr w:type="spellEnd"/>
            <w:r w:rsidR="00027959">
              <w:rPr>
                <w:b/>
              </w:rPr>
              <w:t>…</w:t>
            </w:r>
          </w:p>
          <w:p w14:paraId="42F62F15" w14:textId="77777777" w:rsidR="00592680" w:rsidRDefault="00592680" w:rsidP="004C4BC9">
            <w:pPr>
              <w:jc w:val="both"/>
              <w:rPr>
                <w:b/>
              </w:rPr>
            </w:pPr>
          </w:p>
        </w:tc>
      </w:tr>
      <w:tr w:rsidR="00592680" w14:paraId="75582A4E" w14:textId="77777777" w:rsidTr="004C4BC9">
        <w:trPr>
          <w:cantSplit/>
        </w:trPr>
        <w:tc>
          <w:tcPr>
            <w:tcW w:w="9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36C93E" w14:textId="77777777" w:rsidR="00592680" w:rsidRDefault="00592680" w:rsidP="004C4BC9">
            <w:pPr>
              <w:jc w:val="both"/>
            </w:pPr>
          </w:p>
        </w:tc>
        <w:tc>
          <w:tcPr>
            <w:tcW w:w="4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D3265D" w14:textId="77777777" w:rsidR="00592680" w:rsidRPr="00FF649E" w:rsidRDefault="00592680" w:rsidP="004C4BC9">
            <w:pPr>
              <w:spacing w:before="60"/>
              <w:jc w:val="both"/>
              <w:rPr>
                <w:sz w:val="16"/>
                <w:szCs w:val="16"/>
              </w:rPr>
            </w:pPr>
            <w:r w:rsidRPr="00FF649E">
              <w:rPr>
                <w:sz w:val="16"/>
                <w:szCs w:val="16"/>
              </w:rPr>
              <w:t>jméno a příjmení</w:t>
            </w:r>
          </w:p>
        </w:tc>
        <w:tc>
          <w:tcPr>
            <w:tcW w:w="383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ABA1" w14:textId="06931C3E" w:rsidR="00592680" w:rsidRDefault="009B39B6" w:rsidP="004C4BC9">
            <w:pPr>
              <w:jc w:val="both"/>
              <w:rPr>
                <w:b/>
              </w:rPr>
            </w:pPr>
            <w:r>
              <w:rPr>
                <w:b/>
              </w:rPr>
              <w:t>Maxmilián Koukal</w:t>
            </w:r>
          </w:p>
          <w:p w14:paraId="228C2445" w14:textId="77777777" w:rsidR="00592680" w:rsidRDefault="00592680" w:rsidP="004C4BC9">
            <w:pPr>
              <w:jc w:val="both"/>
              <w:rPr>
                <w:b/>
              </w:rPr>
            </w:pPr>
          </w:p>
        </w:tc>
      </w:tr>
      <w:tr w:rsidR="00592680" w14:paraId="7F59A9FF" w14:textId="77777777" w:rsidTr="004C4BC9">
        <w:trPr>
          <w:cantSplit/>
        </w:trPr>
        <w:tc>
          <w:tcPr>
            <w:tcW w:w="9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BD7DD" w14:textId="77777777" w:rsidR="00592680" w:rsidRDefault="00592680" w:rsidP="004C4BC9">
            <w:pPr>
              <w:jc w:val="both"/>
            </w:pPr>
          </w:p>
        </w:tc>
        <w:tc>
          <w:tcPr>
            <w:tcW w:w="4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7517EC" w14:textId="77777777" w:rsidR="00592680" w:rsidRDefault="00592680" w:rsidP="004C4BC9">
            <w:pPr>
              <w:spacing w:before="60"/>
            </w:pPr>
            <w:r w:rsidRPr="00FF649E">
              <w:rPr>
                <w:sz w:val="16"/>
                <w:szCs w:val="16"/>
              </w:rPr>
              <w:t>rodné číslo, popř. datum</w:t>
            </w:r>
            <w:r w:rsidRPr="00FF649E">
              <w:rPr>
                <w:sz w:val="16"/>
                <w:szCs w:val="16"/>
              </w:rPr>
              <w:br/>
              <w:t>a místo narození</w:t>
            </w:r>
          </w:p>
        </w:tc>
        <w:tc>
          <w:tcPr>
            <w:tcW w:w="383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7C05" w14:textId="1C7DA38F" w:rsidR="00592680" w:rsidRDefault="00592680" w:rsidP="004C4BC9">
            <w:pPr>
              <w:jc w:val="both"/>
              <w:rPr>
                <w:b/>
              </w:rPr>
            </w:pPr>
            <w:r>
              <w:rPr>
                <w:b/>
              </w:rPr>
              <w:t>90 05 21/</w:t>
            </w:r>
            <w:proofErr w:type="spellStart"/>
            <w:r>
              <w:rPr>
                <w:b/>
              </w:rPr>
              <w:t>xxxx</w:t>
            </w:r>
            <w:proofErr w:type="spellEnd"/>
            <w:r w:rsidR="00027959">
              <w:rPr>
                <w:b/>
              </w:rPr>
              <w:t>…</w:t>
            </w:r>
          </w:p>
        </w:tc>
      </w:tr>
      <w:tr w:rsidR="00592680" w14:paraId="291D1D7B" w14:textId="77777777" w:rsidTr="004C4BC9">
        <w:tc>
          <w:tcPr>
            <w:tcW w:w="90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A834" w14:textId="77777777" w:rsidR="00592680" w:rsidRPr="00425FFA" w:rsidRDefault="00592680" w:rsidP="004C4BC9">
            <w:pPr>
              <w:spacing w:before="60"/>
              <w:jc w:val="both"/>
              <w:rPr>
                <w:b/>
                <w:bCs/>
                <w:sz w:val="16"/>
                <w:szCs w:val="16"/>
              </w:rPr>
            </w:pPr>
            <w:r w:rsidRPr="00425FFA">
              <w:rPr>
                <w:b/>
                <w:bCs/>
                <w:sz w:val="16"/>
                <w:szCs w:val="16"/>
              </w:rPr>
              <w:t>Záznamy a opravy před podpisem</w:t>
            </w:r>
          </w:p>
          <w:p w14:paraId="5ED0A370" w14:textId="77777777" w:rsidR="00592680" w:rsidRDefault="00592680" w:rsidP="004C4BC9">
            <w:pPr>
              <w:spacing w:before="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Zapsáno na základě protokolu o uzavření manželství (cizozemského matričního dokladu) vyhotoveného (dne, kým)</w:t>
            </w:r>
          </w:p>
          <w:p w14:paraId="051AE3A5" w14:textId="0F790827" w:rsidR="00592680" w:rsidRPr="00F5742F" w:rsidRDefault="005A0A7B" w:rsidP="004C4BC9">
            <w:pPr>
              <w:spacing w:before="60"/>
              <w:jc w:val="both"/>
              <w:rPr>
                <w:b/>
              </w:rPr>
            </w:pPr>
            <w:r>
              <w:rPr>
                <w:b/>
              </w:rPr>
              <w:t xml:space="preserve">04.07.2025 oddávajícím Farního úřadu </w:t>
            </w:r>
            <w:r w:rsidR="00BC392D">
              <w:rPr>
                <w:b/>
              </w:rPr>
              <w:t>církve římskokatolické Frenštát pod Radhoštěm. K</w:t>
            </w:r>
            <w:r w:rsidR="004852D5">
              <w:rPr>
                <w:b/>
              </w:rPr>
              <w:t> </w:t>
            </w:r>
            <w:r w:rsidR="00BC392D">
              <w:rPr>
                <w:b/>
              </w:rPr>
              <w:t>uza</w:t>
            </w:r>
            <w:r w:rsidR="004852D5">
              <w:rPr>
                <w:b/>
              </w:rPr>
              <w:t xml:space="preserve">vření manželství bylo předloženo osvědčení o splnění </w:t>
            </w:r>
            <w:r w:rsidR="006F43CB">
              <w:rPr>
                <w:b/>
              </w:rPr>
              <w:t>požadavků občanského zákoníku pro uzavření manželství vydané Městským úřadem Frenštát pod Radhoštěm</w:t>
            </w:r>
            <w:r w:rsidR="00C71A62">
              <w:rPr>
                <w:b/>
              </w:rPr>
              <w:t xml:space="preserve"> dne 10.05.2025 pod čj.: OVV/2158/2025</w:t>
            </w:r>
            <w:r w:rsidR="00C5431A">
              <w:rPr>
                <w:b/>
              </w:rPr>
              <w:t>.</w:t>
            </w:r>
          </w:p>
          <w:p w14:paraId="739BF041" w14:textId="77777777" w:rsidR="00592680" w:rsidRDefault="00592680" w:rsidP="004C4BC9">
            <w:pPr>
              <w:spacing w:before="60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11204D3" wp14:editId="5B4FFCC0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43814</wp:posOffset>
                      </wp:positionV>
                      <wp:extent cx="5400675" cy="2219325"/>
                      <wp:effectExtent l="0" t="0" r="28575" b="28575"/>
                      <wp:wrapNone/>
                      <wp:docPr id="2143789154" name="Přímá spojnic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400675" cy="22193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6A1B06" id="Přímá spojnice 2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75pt,3.45pt" to="6in,17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14:paraId="405CDA1C" w14:textId="77777777" w:rsidR="00592680" w:rsidRDefault="00592680" w:rsidP="004C4BC9">
            <w:pPr>
              <w:spacing w:before="60"/>
              <w:jc w:val="both"/>
            </w:pPr>
          </w:p>
          <w:p w14:paraId="45283E9C" w14:textId="77777777" w:rsidR="00592680" w:rsidRDefault="00592680" w:rsidP="004C4BC9">
            <w:pPr>
              <w:spacing w:before="60"/>
              <w:jc w:val="both"/>
            </w:pPr>
          </w:p>
          <w:p w14:paraId="33F6C9BA" w14:textId="77777777" w:rsidR="00592680" w:rsidRDefault="00592680" w:rsidP="004C4BC9">
            <w:pPr>
              <w:spacing w:before="60"/>
              <w:jc w:val="both"/>
            </w:pPr>
          </w:p>
          <w:p w14:paraId="1DA5C35B" w14:textId="77777777" w:rsidR="00592680" w:rsidRDefault="00592680" w:rsidP="004C4BC9">
            <w:pPr>
              <w:spacing w:before="60"/>
              <w:jc w:val="both"/>
            </w:pPr>
          </w:p>
          <w:p w14:paraId="7B444B47" w14:textId="77777777" w:rsidR="00592680" w:rsidRDefault="00592680" w:rsidP="004C4BC9">
            <w:pPr>
              <w:spacing w:before="60"/>
              <w:jc w:val="both"/>
            </w:pPr>
          </w:p>
          <w:p w14:paraId="0608DF1A" w14:textId="77777777" w:rsidR="00592680" w:rsidRDefault="00592680" w:rsidP="004C4BC9">
            <w:pPr>
              <w:spacing w:before="60"/>
              <w:jc w:val="both"/>
            </w:pPr>
          </w:p>
          <w:p w14:paraId="1D63A91C" w14:textId="77777777" w:rsidR="00592680" w:rsidRDefault="00592680" w:rsidP="004C4BC9">
            <w:pPr>
              <w:spacing w:before="60"/>
              <w:jc w:val="both"/>
            </w:pPr>
          </w:p>
          <w:p w14:paraId="135B67A6" w14:textId="77777777" w:rsidR="00592680" w:rsidRDefault="00592680" w:rsidP="004C4BC9">
            <w:pPr>
              <w:spacing w:before="60"/>
              <w:jc w:val="both"/>
            </w:pPr>
          </w:p>
          <w:p w14:paraId="34A401EE" w14:textId="77777777" w:rsidR="00592680" w:rsidRDefault="00592680" w:rsidP="004C4BC9">
            <w:pPr>
              <w:spacing w:before="60"/>
              <w:jc w:val="both"/>
            </w:pPr>
          </w:p>
          <w:p w14:paraId="12EACAE6" w14:textId="77777777" w:rsidR="00592680" w:rsidRDefault="00592680" w:rsidP="004C4BC9">
            <w:pPr>
              <w:spacing w:before="60"/>
              <w:jc w:val="both"/>
            </w:pPr>
          </w:p>
          <w:p w14:paraId="54769F50" w14:textId="77777777" w:rsidR="00592680" w:rsidRDefault="00592680" w:rsidP="004C4BC9">
            <w:pPr>
              <w:spacing w:before="60"/>
              <w:jc w:val="both"/>
            </w:pPr>
          </w:p>
          <w:p w14:paraId="65CA9E05" w14:textId="77777777" w:rsidR="00592680" w:rsidRDefault="00592680" w:rsidP="004C4BC9">
            <w:pPr>
              <w:spacing w:before="60"/>
              <w:jc w:val="both"/>
            </w:pPr>
          </w:p>
        </w:tc>
      </w:tr>
      <w:tr w:rsidR="00592680" w14:paraId="3425C80B" w14:textId="77777777" w:rsidTr="004C4BC9">
        <w:tc>
          <w:tcPr>
            <w:tcW w:w="25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00AE3B" w14:textId="77777777" w:rsidR="00592680" w:rsidRPr="00DB335C" w:rsidRDefault="00592680" w:rsidP="004C4BC9">
            <w:pPr>
              <w:spacing w:before="60"/>
              <w:jc w:val="both"/>
              <w:rPr>
                <w:sz w:val="16"/>
                <w:szCs w:val="16"/>
              </w:rPr>
            </w:pPr>
            <w:r w:rsidRPr="00DB335C">
              <w:rPr>
                <w:sz w:val="16"/>
                <w:szCs w:val="16"/>
              </w:rPr>
              <w:t>Datum provedení zápisu</w:t>
            </w:r>
          </w:p>
        </w:tc>
        <w:tc>
          <w:tcPr>
            <w:tcW w:w="26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28F043" w14:textId="48FBA33B" w:rsidR="00592680" w:rsidRDefault="00C5431A" w:rsidP="004C4BC9">
            <w:pPr>
              <w:spacing w:before="60"/>
              <w:jc w:val="both"/>
              <w:rPr>
                <w:b/>
              </w:rPr>
            </w:pPr>
            <w:r>
              <w:rPr>
                <w:b/>
              </w:rPr>
              <w:t>07.07</w:t>
            </w:r>
            <w:r w:rsidR="00592680">
              <w:rPr>
                <w:b/>
              </w:rPr>
              <w:t>.2025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3962A96" w14:textId="77777777" w:rsidR="00592680" w:rsidRPr="00DB335C" w:rsidRDefault="00592680" w:rsidP="004C4BC9">
            <w:pPr>
              <w:spacing w:before="60"/>
              <w:jc w:val="both"/>
              <w:rPr>
                <w:sz w:val="16"/>
                <w:szCs w:val="16"/>
              </w:rPr>
            </w:pPr>
            <w:r w:rsidRPr="00DB335C">
              <w:rPr>
                <w:sz w:val="16"/>
                <w:szCs w:val="16"/>
              </w:rPr>
              <w:t>Podpis matrikáře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73DE" w14:textId="77777777" w:rsidR="00592680" w:rsidRDefault="00592680" w:rsidP="004C4BC9">
            <w:pPr>
              <w:pStyle w:val="Nadpis4"/>
            </w:pPr>
            <w:proofErr w:type="spellStart"/>
            <w:r>
              <w:t>Hanulíková</w:t>
            </w:r>
            <w:proofErr w:type="spellEnd"/>
          </w:p>
        </w:tc>
      </w:tr>
      <w:tr w:rsidR="00592680" w14:paraId="0BF27F80" w14:textId="77777777" w:rsidTr="004C4BC9">
        <w:trPr>
          <w:trHeight w:val="4263"/>
        </w:trPr>
        <w:tc>
          <w:tcPr>
            <w:tcW w:w="25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7810E9" w14:textId="77777777" w:rsidR="00592680" w:rsidRPr="00EF4C65" w:rsidRDefault="00592680" w:rsidP="004C4BC9">
            <w:pPr>
              <w:spacing w:before="60"/>
              <w:jc w:val="both"/>
              <w:rPr>
                <w:sz w:val="16"/>
                <w:szCs w:val="16"/>
              </w:rPr>
            </w:pPr>
            <w:r w:rsidRPr="00EF4C65">
              <w:rPr>
                <w:sz w:val="16"/>
                <w:szCs w:val="16"/>
              </w:rPr>
              <w:t>Dodatečné záznamy a opravy</w:t>
            </w:r>
          </w:p>
        </w:tc>
        <w:tc>
          <w:tcPr>
            <w:tcW w:w="26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2D75FD" w14:textId="77777777" w:rsidR="00592680" w:rsidRDefault="00592680" w:rsidP="004C4BC9">
            <w:pPr>
              <w:spacing w:before="60"/>
              <w:jc w:val="both"/>
              <w:rPr>
                <w:b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8143F5A" w14:textId="77777777" w:rsidR="00592680" w:rsidRDefault="00592680" w:rsidP="004C4BC9">
            <w:pPr>
              <w:spacing w:before="60"/>
              <w:jc w:val="both"/>
            </w:pP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54BB" w14:textId="77777777" w:rsidR="00592680" w:rsidRDefault="00592680" w:rsidP="004C4BC9">
            <w:pPr>
              <w:pStyle w:val="Nadpis4"/>
            </w:pPr>
          </w:p>
        </w:tc>
      </w:tr>
    </w:tbl>
    <w:p w14:paraId="11DDF809" w14:textId="77777777" w:rsidR="002C437A" w:rsidRDefault="002C437A" w:rsidP="002947A2">
      <w:pPr>
        <w:rPr>
          <w:b/>
          <w:bCs/>
          <w:sz w:val="22"/>
        </w:rPr>
      </w:pPr>
    </w:p>
    <w:p w14:paraId="372B313F" w14:textId="77777777" w:rsidR="002C437A" w:rsidRDefault="002C437A" w:rsidP="002947A2">
      <w:pPr>
        <w:rPr>
          <w:b/>
          <w:bCs/>
          <w:sz w:val="22"/>
        </w:rPr>
      </w:pPr>
    </w:p>
    <w:p w14:paraId="5E9FCB2C" w14:textId="77777777" w:rsidR="0005177C" w:rsidRDefault="0005177C" w:rsidP="002622F4">
      <w:pPr>
        <w:pStyle w:val="Nadpis1"/>
        <w:jc w:val="center"/>
        <w:rPr>
          <w:sz w:val="24"/>
        </w:rPr>
      </w:pPr>
      <w:bookmarkStart w:id="69" w:name="_Toc232231515"/>
      <w:bookmarkStart w:id="70" w:name="_Toc232231826"/>
      <w:bookmarkStart w:id="71" w:name="_Toc232231848"/>
      <w:bookmarkStart w:id="72" w:name="_Toc232232591"/>
      <w:bookmarkStart w:id="73" w:name="_Toc232232698"/>
      <w:bookmarkStart w:id="74" w:name="_Toc232312836"/>
      <w:bookmarkStart w:id="75" w:name="_Toc233447336"/>
      <w:bookmarkStart w:id="76" w:name="_Toc239070086"/>
      <w:r>
        <w:rPr>
          <w:sz w:val="24"/>
        </w:rPr>
        <w:t xml:space="preserve">Čl. 5 </w:t>
      </w:r>
      <w:r>
        <w:rPr>
          <w:sz w:val="24"/>
        </w:rPr>
        <w:br/>
        <w:t>Zápis úmrtí</w:t>
      </w:r>
      <w:bookmarkEnd w:id="69"/>
      <w:bookmarkEnd w:id="70"/>
      <w:bookmarkEnd w:id="71"/>
      <w:bookmarkEnd w:id="72"/>
      <w:bookmarkEnd w:id="73"/>
      <w:bookmarkEnd w:id="74"/>
      <w:bookmarkEnd w:id="75"/>
      <w:bookmarkEnd w:id="76"/>
    </w:p>
    <w:p w14:paraId="33423732" w14:textId="77777777" w:rsidR="0005177C" w:rsidRDefault="0005177C" w:rsidP="0005177C"/>
    <w:p w14:paraId="0E4C3556" w14:textId="77777777" w:rsidR="0005177C" w:rsidRDefault="0005177C" w:rsidP="0005177C">
      <w:pPr>
        <w:pStyle w:val="Nadpis2"/>
        <w:rPr>
          <w:i w:val="0"/>
          <w:iCs w:val="0"/>
        </w:rPr>
      </w:pPr>
      <w:bookmarkStart w:id="77" w:name="_Toc232232592"/>
      <w:bookmarkStart w:id="78" w:name="_Toc232232699"/>
      <w:bookmarkStart w:id="79" w:name="_Toc232312837"/>
      <w:bookmarkStart w:id="80" w:name="_Toc233447337"/>
      <w:bookmarkStart w:id="81" w:name="_Toc239070087"/>
      <w:r>
        <w:rPr>
          <w:i w:val="0"/>
          <w:iCs w:val="0"/>
        </w:rPr>
        <w:t>a) zápis úmrtí</w:t>
      </w:r>
      <w:bookmarkEnd w:id="77"/>
      <w:bookmarkEnd w:id="78"/>
      <w:bookmarkEnd w:id="79"/>
      <w:bookmarkEnd w:id="80"/>
      <w:bookmarkEnd w:id="81"/>
    </w:p>
    <w:p w14:paraId="1CA6D240" w14:textId="53A2F984" w:rsidR="0005177C" w:rsidRDefault="0005177C" w:rsidP="0005177C">
      <w:pPr>
        <w:ind w:left="6372" w:firstLine="708"/>
        <w:rPr>
          <w:b/>
        </w:rPr>
      </w:pPr>
      <w:r>
        <w:t xml:space="preserve">Pořadové </w:t>
      </w:r>
      <w:r w:rsidR="004C6E54">
        <w:t xml:space="preserve">číslo: </w:t>
      </w:r>
      <w:r w:rsidR="004C6E54" w:rsidRPr="004C6E54">
        <w:rPr>
          <w:b/>
          <w:bCs/>
        </w:rPr>
        <w:t>31</w:t>
      </w:r>
    </w:p>
    <w:p w14:paraId="46DCA8F5" w14:textId="77777777" w:rsidR="0005177C" w:rsidRDefault="0005177C" w:rsidP="0005177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706"/>
        <w:gridCol w:w="1053"/>
        <w:gridCol w:w="352"/>
        <w:gridCol w:w="180"/>
        <w:gridCol w:w="83"/>
        <w:gridCol w:w="975"/>
        <w:gridCol w:w="521"/>
        <w:gridCol w:w="351"/>
        <w:gridCol w:w="1242"/>
        <w:gridCol w:w="179"/>
        <w:gridCol w:w="1414"/>
        <w:gridCol w:w="348"/>
        <w:gridCol w:w="550"/>
        <w:gridCol w:w="462"/>
      </w:tblGrid>
      <w:tr w:rsidR="0005177C" w14:paraId="39DC5365" w14:textId="77777777" w:rsidTr="00986D36">
        <w:tc>
          <w:tcPr>
            <w:tcW w:w="9062" w:type="dxa"/>
            <w:gridSpan w:val="15"/>
          </w:tcPr>
          <w:p w14:paraId="1A4A9254" w14:textId="58542BBC" w:rsidR="0005177C" w:rsidRPr="00A73C01" w:rsidRDefault="0005177C" w:rsidP="00514ADE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A73C01">
              <w:rPr>
                <w:b/>
                <w:bCs/>
                <w:sz w:val="16"/>
                <w:szCs w:val="16"/>
              </w:rPr>
              <w:t xml:space="preserve">Místo úmrtí                             </w:t>
            </w:r>
            <w:r w:rsidR="00123F7E">
              <w:rPr>
                <w:b/>
                <w:bCs/>
                <w:sz w:val="16"/>
                <w:szCs w:val="16"/>
              </w:rPr>
              <w:t xml:space="preserve">             </w:t>
            </w:r>
            <w:r w:rsidR="00123F7E">
              <w:rPr>
                <w:b/>
                <w:bCs/>
              </w:rPr>
              <w:t>Nový Jičín</w:t>
            </w:r>
            <w:r w:rsidRPr="00717EFB">
              <w:rPr>
                <w:b/>
                <w:bCs/>
              </w:rPr>
              <w:t xml:space="preserve"> 886</w:t>
            </w:r>
          </w:p>
        </w:tc>
      </w:tr>
      <w:tr w:rsidR="0005177C" w14:paraId="1C23B62E" w14:textId="77777777" w:rsidTr="00986D36">
        <w:tc>
          <w:tcPr>
            <w:tcW w:w="9062" w:type="dxa"/>
            <w:gridSpan w:val="15"/>
          </w:tcPr>
          <w:p w14:paraId="547809FB" w14:textId="22EA04D1" w:rsidR="0005177C" w:rsidRDefault="002622F4" w:rsidP="00514ADE">
            <w:pPr>
              <w:spacing w:before="120"/>
            </w:pPr>
            <w:r>
              <w:t xml:space="preserve">                                               —</w:t>
            </w:r>
          </w:p>
        </w:tc>
      </w:tr>
      <w:tr w:rsidR="0005177C" w14:paraId="1CB9581E" w14:textId="77777777" w:rsidTr="00986D36">
        <w:tc>
          <w:tcPr>
            <w:tcW w:w="9062" w:type="dxa"/>
            <w:gridSpan w:val="15"/>
          </w:tcPr>
          <w:p w14:paraId="2110CDF1" w14:textId="2394B635" w:rsidR="0005177C" w:rsidRDefault="0005177C" w:rsidP="00514ADE">
            <w:pPr>
              <w:spacing w:before="120"/>
              <w:rPr>
                <w:b/>
              </w:rPr>
            </w:pPr>
            <w:r w:rsidRPr="00123F7E">
              <w:rPr>
                <w:b/>
                <w:bCs/>
                <w:sz w:val="16"/>
                <w:szCs w:val="16"/>
              </w:rPr>
              <w:t>Den, měsíc a rok úmrtí</w:t>
            </w:r>
            <w:r>
              <w:t xml:space="preserve">              </w:t>
            </w:r>
            <w:r w:rsidR="00123F7E">
              <w:t xml:space="preserve">   </w:t>
            </w:r>
            <w:r>
              <w:rPr>
                <w:b/>
              </w:rPr>
              <w:t>25.01.</w:t>
            </w:r>
            <w:r w:rsidR="003B6DBC">
              <w:rPr>
                <w:b/>
              </w:rPr>
              <w:t>2024</w:t>
            </w:r>
          </w:p>
        </w:tc>
      </w:tr>
      <w:tr w:rsidR="0005177C" w14:paraId="4A1DC3F8" w14:textId="77777777" w:rsidTr="00986D36">
        <w:trPr>
          <w:cantSplit/>
        </w:trPr>
        <w:tc>
          <w:tcPr>
            <w:tcW w:w="646" w:type="dxa"/>
            <w:vMerge w:val="restart"/>
            <w:tcBorders>
              <w:right w:val="single" w:sz="4" w:space="0" w:color="auto"/>
            </w:tcBorders>
            <w:textDirection w:val="btLr"/>
          </w:tcPr>
          <w:p w14:paraId="0D7627E8" w14:textId="77777777" w:rsidR="0005177C" w:rsidRPr="002E02CE" w:rsidRDefault="0005177C" w:rsidP="00514ADE">
            <w:pPr>
              <w:spacing w:before="120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2E02CE">
              <w:rPr>
                <w:b/>
                <w:bCs/>
                <w:sz w:val="16"/>
                <w:szCs w:val="16"/>
              </w:rPr>
              <w:t>Zemřelý(á)</w:t>
            </w:r>
          </w:p>
        </w:tc>
        <w:tc>
          <w:tcPr>
            <w:tcW w:w="3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E59AD1" w14:textId="76F078BD" w:rsidR="0005177C" w:rsidRDefault="0005177C" w:rsidP="00514ADE">
            <w:pPr>
              <w:spacing w:before="120"/>
            </w:pPr>
            <w:r w:rsidRPr="00123F7E">
              <w:rPr>
                <w:b/>
                <w:bCs/>
                <w:sz w:val="16"/>
                <w:szCs w:val="16"/>
              </w:rPr>
              <w:t xml:space="preserve">Jméno(a) a </w:t>
            </w:r>
            <w:proofErr w:type="gramStart"/>
            <w:r w:rsidR="004C6E54" w:rsidRPr="00123F7E">
              <w:rPr>
                <w:b/>
                <w:bCs/>
                <w:sz w:val="16"/>
                <w:szCs w:val="16"/>
              </w:rPr>
              <w:t>příjmení</w:t>
            </w:r>
            <w:r w:rsidR="004C6E54">
              <w:t xml:space="preserve">,  </w:t>
            </w:r>
            <w:r>
              <w:t xml:space="preserve"> </w:t>
            </w:r>
            <w:proofErr w:type="gramEnd"/>
            <w:r>
              <w:t xml:space="preserve"> </w:t>
            </w:r>
            <w:r w:rsidR="00123F7E">
              <w:t xml:space="preserve">  </w:t>
            </w:r>
            <w:r w:rsidR="000C5E00">
              <w:t xml:space="preserve"> </w:t>
            </w:r>
            <w:r>
              <w:t xml:space="preserve"> </w:t>
            </w:r>
            <w:r w:rsidR="003B6DBC" w:rsidRPr="003B6DBC">
              <w:rPr>
                <w:b/>
                <w:bCs/>
              </w:rPr>
              <w:t>Jiří</w:t>
            </w:r>
            <w:r w:rsidR="003B6DBC">
              <w:t xml:space="preserve"> </w:t>
            </w:r>
            <w:r w:rsidRPr="00456BC9">
              <w:rPr>
                <w:b/>
              </w:rPr>
              <w:t>Bílý</w:t>
            </w:r>
          </w:p>
          <w:p w14:paraId="6B710BDB" w14:textId="77777777" w:rsidR="0005177C" w:rsidRPr="00123F7E" w:rsidRDefault="0005177C" w:rsidP="00514ADE">
            <w:pPr>
              <w:rPr>
                <w:b/>
                <w:bCs/>
                <w:sz w:val="16"/>
                <w:szCs w:val="16"/>
              </w:rPr>
            </w:pPr>
            <w:r w:rsidRPr="00123F7E">
              <w:rPr>
                <w:b/>
                <w:bCs/>
                <w:sz w:val="16"/>
                <w:szCs w:val="16"/>
              </w:rPr>
              <w:t>popř. rodné příjmení</w:t>
            </w:r>
          </w:p>
        </w:tc>
        <w:tc>
          <w:tcPr>
            <w:tcW w:w="506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E0B8C8" w14:textId="77777777" w:rsidR="0005177C" w:rsidRDefault="0005177C" w:rsidP="00514ADE">
            <w:pPr>
              <w:spacing w:before="120"/>
              <w:rPr>
                <w:b/>
              </w:rPr>
            </w:pPr>
          </w:p>
        </w:tc>
      </w:tr>
      <w:tr w:rsidR="0005177C" w14:paraId="4042B710" w14:textId="77777777" w:rsidTr="00986D36">
        <w:trPr>
          <w:cantSplit/>
        </w:trPr>
        <w:tc>
          <w:tcPr>
            <w:tcW w:w="646" w:type="dxa"/>
            <w:vMerge/>
          </w:tcPr>
          <w:p w14:paraId="72F3EFE9" w14:textId="77777777" w:rsidR="0005177C" w:rsidRDefault="0005177C" w:rsidP="00514ADE">
            <w:pPr>
              <w:spacing w:before="120"/>
            </w:pPr>
          </w:p>
        </w:tc>
        <w:tc>
          <w:tcPr>
            <w:tcW w:w="8416" w:type="dxa"/>
            <w:gridSpan w:val="14"/>
            <w:tcBorders>
              <w:bottom w:val="single" w:sz="4" w:space="0" w:color="auto"/>
            </w:tcBorders>
          </w:tcPr>
          <w:p w14:paraId="1347B04A" w14:textId="7103A696" w:rsidR="0005177C" w:rsidRDefault="0005177C" w:rsidP="00514ADE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                                      </w:t>
            </w:r>
            <w:r w:rsidR="005402EA">
              <w:rPr>
                <w:b/>
              </w:rPr>
              <w:t>—</w:t>
            </w:r>
          </w:p>
        </w:tc>
      </w:tr>
      <w:tr w:rsidR="0005177C" w14:paraId="70F28C4A" w14:textId="77777777" w:rsidTr="00BD34D3">
        <w:trPr>
          <w:cantSplit/>
          <w:trHeight w:val="495"/>
        </w:trPr>
        <w:tc>
          <w:tcPr>
            <w:tcW w:w="646" w:type="dxa"/>
            <w:vMerge/>
            <w:tcBorders>
              <w:right w:val="single" w:sz="4" w:space="0" w:color="auto"/>
            </w:tcBorders>
          </w:tcPr>
          <w:p w14:paraId="5A75B2C8" w14:textId="77777777" w:rsidR="0005177C" w:rsidRDefault="0005177C" w:rsidP="00514ADE">
            <w:pPr>
              <w:spacing w:before="120"/>
            </w:pPr>
          </w:p>
        </w:tc>
        <w:tc>
          <w:tcPr>
            <w:tcW w:w="74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5897EB" w14:textId="725F78A5" w:rsidR="0005177C" w:rsidRPr="00B80ED6" w:rsidRDefault="0005177C" w:rsidP="00514ADE">
            <w:pPr>
              <w:spacing w:before="120"/>
              <w:jc w:val="both"/>
              <w:rPr>
                <w:color w:val="FF0000"/>
              </w:rPr>
            </w:pPr>
            <w:r w:rsidRPr="000C5E00">
              <w:rPr>
                <w:b/>
                <w:bCs/>
                <w:sz w:val="16"/>
                <w:szCs w:val="16"/>
              </w:rPr>
              <w:t>Den,</w:t>
            </w:r>
            <w:r w:rsidR="004C6E54">
              <w:rPr>
                <w:b/>
                <w:bCs/>
                <w:sz w:val="16"/>
                <w:szCs w:val="16"/>
              </w:rPr>
              <w:t xml:space="preserve"> </w:t>
            </w:r>
            <w:r w:rsidRPr="000C5E00">
              <w:rPr>
                <w:b/>
                <w:bCs/>
                <w:sz w:val="16"/>
                <w:szCs w:val="16"/>
              </w:rPr>
              <w:t>měsíc,</w:t>
            </w:r>
            <w:r w:rsidR="004C6E54">
              <w:rPr>
                <w:b/>
                <w:bCs/>
                <w:sz w:val="16"/>
                <w:szCs w:val="16"/>
              </w:rPr>
              <w:t xml:space="preserve"> </w:t>
            </w:r>
            <w:r w:rsidRPr="000C5E00">
              <w:rPr>
                <w:b/>
                <w:bCs/>
                <w:sz w:val="16"/>
                <w:szCs w:val="16"/>
              </w:rPr>
              <w:t xml:space="preserve">rok a místo </w:t>
            </w:r>
            <w:proofErr w:type="gramStart"/>
            <w:r w:rsidR="004C6E54" w:rsidRPr="000C5E00">
              <w:rPr>
                <w:b/>
                <w:bCs/>
                <w:sz w:val="16"/>
                <w:szCs w:val="16"/>
              </w:rPr>
              <w:t>narození</w:t>
            </w:r>
            <w:r w:rsidR="004C6E54">
              <w:t xml:space="preserve">,  </w:t>
            </w:r>
            <w:r w:rsidR="000C5E00">
              <w:t xml:space="preserve"> </w:t>
            </w:r>
            <w:proofErr w:type="gramEnd"/>
            <w:r w:rsidR="000C5E00">
              <w:t xml:space="preserve">  </w:t>
            </w:r>
            <w:r w:rsidRPr="00456BC9">
              <w:rPr>
                <w:b/>
              </w:rPr>
              <w:t>12.03.19</w:t>
            </w:r>
            <w:r>
              <w:rPr>
                <w:b/>
              </w:rPr>
              <w:t>4</w:t>
            </w:r>
            <w:r w:rsidR="005402EA">
              <w:rPr>
                <w:b/>
              </w:rPr>
              <w:t>9</w:t>
            </w:r>
            <w:r w:rsidR="00986D36">
              <w:rPr>
                <w:b/>
              </w:rPr>
              <w:t xml:space="preserve"> Ostrava</w:t>
            </w:r>
          </w:p>
          <w:p w14:paraId="11C8F67A" w14:textId="33206614" w:rsidR="0005177C" w:rsidRDefault="0005177C" w:rsidP="00514ADE">
            <w:pPr>
              <w:spacing w:before="120"/>
            </w:pPr>
            <w:r w:rsidRPr="000C5E00">
              <w:rPr>
                <w:b/>
                <w:bCs/>
                <w:sz w:val="16"/>
                <w:szCs w:val="16"/>
              </w:rPr>
              <w:t>okres/stát</w:t>
            </w:r>
            <w:r w:rsidR="00DB5BCB">
              <w:t xml:space="preserve">                                 </w:t>
            </w:r>
            <w:r w:rsidR="00986D36">
              <w:t xml:space="preserve"> </w:t>
            </w:r>
            <w:r w:rsidR="00986D36" w:rsidRPr="00986D36">
              <w:rPr>
                <w:b/>
                <w:bCs/>
              </w:rPr>
              <w:t xml:space="preserve">okr. </w:t>
            </w:r>
            <w:r w:rsidR="004C6E54" w:rsidRPr="00986D36">
              <w:rPr>
                <w:b/>
                <w:bCs/>
              </w:rPr>
              <w:t>Ostrava – město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A47392" w14:textId="35EBB9BC" w:rsidR="0005177C" w:rsidRDefault="0005177C" w:rsidP="00514ADE">
            <w:pPr>
              <w:spacing w:before="120"/>
              <w:rPr>
                <w:b/>
              </w:rPr>
            </w:pPr>
          </w:p>
        </w:tc>
      </w:tr>
      <w:tr w:rsidR="0005177C" w14:paraId="6346F90C" w14:textId="77777777" w:rsidTr="00986D36">
        <w:trPr>
          <w:cantSplit/>
        </w:trPr>
        <w:tc>
          <w:tcPr>
            <w:tcW w:w="646" w:type="dxa"/>
            <w:vMerge/>
          </w:tcPr>
          <w:p w14:paraId="23FCF470" w14:textId="77777777" w:rsidR="0005177C" w:rsidRDefault="0005177C" w:rsidP="00514ADE">
            <w:pPr>
              <w:spacing w:before="120"/>
            </w:pPr>
          </w:p>
        </w:tc>
        <w:tc>
          <w:tcPr>
            <w:tcW w:w="8416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3A3A2269" w14:textId="15903D3F" w:rsidR="0005177C" w:rsidRDefault="0005177C" w:rsidP="00514ADE">
            <w:pPr>
              <w:spacing w:before="120"/>
              <w:rPr>
                <w:b/>
              </w:rPr>
            </w:pPr>
            <w:r>
              <w:t xml:space="preserve">                                                </w:t>
            </w:r>
            <w:r w:rsidR="00986D36">
              <w:t>—</w:t>
            </w:r>
          </w:p>
        </w:tc>
      </w:tr>
      <w:tr w:rsidR="0005177C" w14:paraId="1CEF5957" w14:textId="77777777" w:rsidTr="00986D36">
        <w:trPr>
          <w:cantSplit/>
        </w:trPr>
        <w:tc>
          <w:tcPr>
            <w:tcW w:w="646" w:type="dxa"/>
            <w:vMerge/>
            <w:tcBorders>
              <w:right w:val="single" w:sz="4" w:space="0" w:color="auto"/>
            </w:tcBorders>
          </w:tcPr>
          <w:p w14:paraId="34CD3892" w14:textId="77777777" w:rsidR="0005177C" w:rsidRDefault="0005177C" w:rsidP="00514ADE">
            <w:pPr>
              <w:spacing w:before="120"/>
            </w:pPr>
          </w:p>
        </w:tc>
        <w:tc>
          <w:tcPr>
            <w:tcW w:w="2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001281" w14:textId="77777777" w:rsidR="0005177C" w:rsidRPr="00F56556" w:rsidRDefault="0005177C" w:rsidP="00514ADE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F56556">
              <w:rPr>
                <w:b/>
                <w:bCs/>
                <w:sz w:val="16"/>
                <w:szCs w:val="16"/>
              </w:rPr>
              <w:t>Osobní stav</w:t>
            </w:r>
          </w:p>
        </w:tc>
        <w:tc>
          <w:tcPr>
            <w:tcW w:w="2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D2B40E" w14:textId="77777777" w:rsidR="0005177C" w:rsidRDefault="0005177C" w:rsidP="00514ADE">
            <w:pPr>
              <w:spacing w:before="120"/>
              <w:rPr>
                <w:b/>
              </w:rPr>
            </w:pPr>
            <w:r>
              <w:rPr>
                <w:b/>
              </w:rPr>
              <w:t>ženatý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526B14" w14:textId="77777777" w:rsidR="0005177C" w:rsidRPr="00F56556" w:rsidRDefault="0005177C" w:rsidP="00514ADE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F56556">
              <w:rPr>
                <w:b/>
                <w:bCs/>
                <w:sz w:val="16"/>
                <w:szCs w:val="16"/>
              </w:rPr>
              <w:t>Rodné číslo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E2D0FB" w14:textId="4FC3D015" w:rsidR="0005177C" w:rsidRDefault="0005177C" w:rsidP="00514ADE">
            <w:pPr>
              <w:spacing w:before="120"/>
              <w:rPr>
                <w:b/>
              </w:rPr>
            </w:pPr>
            <w:r>
              <w:rPr>
                <w:b/>
              </w:rPr>
              <w:t>4</w:t>
            </w:r>
            <w:r w:rsidR="005277EA">
              <w:rPr>
                <w:b/>
              </w:rPr>
              <w:t>9</w:t>
            </w:r>
            <w:r>
              <w:rPr>
                <w:b/>
              </w:rPr>
              <w:t xml:space="preserve"> 09 02/</w:t>
            </w:r>
            <w:proofErr w:type="spellStart"/>
            <w:r>
              <w:rPr>
                <w:b/>
              </w:rPr>
              <w:t>xxx</w:t>
            </w:r>
            <w:proofErr w:type="spellEnd"/>
          </w:p>
        </w:tc>
        <w:tc>
          <w:tcPr>
            <w:tcW w:w="8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780A9F" w14:textId="77777777" w:rsidR="0005177C" w:rsidRPr="00F56556" w:rsidRDefault="0005177C" w:rsidP="00514ADE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F56556">
              <w:rPr>
                <w:b/>
                <w:bCs/>
                <w:sz w:val="16"/>
                <w:szCs w:val="16"/>
              </w:rPr>
              <w:t>Pohlaví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3C3CA5" w14:textId="77777777" w:rsidR="0005177C" w:rsidRDefault="0005177C" w:rsidP="00514ADE">
            <w:pPr>
              <w:spacing w:before="120"/>
              <w:rPr>
                <w:b/>
              </w:rPr>
            </w:pPr>
            <w:r>
              <w:rPr>
                <w:b/>
              </w:rPr>
              <w:t>M</w:t>
            </w:r>
          </w:p>
        </w:tc>
      </w:tr>
      <w:tr w:rsidR="0005177C" w14:paraId="72429F3E" w14:textId="77777777" w:rsidTr="00986D36">
        <w:trPr>
          <w:cantSplit/>
        </w:trPr>
        <w:tc>
          <w:tcPr>
            <w:tcW w:w="646" w:type="dxa"/>
            <w:vMerge/>
            <w:tcBorders>
              <w:right w:val="single" w:sz="4" w:space="0" w:color="auto"/>
            </w:tcBorders>
          </w:tcPr>
          <w:p w14:paraId="25431874" w14:textId="77777777" w:rsidR="0005177C" w:rsidRDefault="0005177C" w:rsidP="00514ADE">
            <w:pPr>
              <w:spacing w:before="120"/>
            </w:pPr>
          </w:p>
        </w:tc>
        <w:tc>
          <w:tcPr>
            <w:tcW w:w="2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0DD650" w14:textId="77777777" w:rsidR="0005177C" w:rsidRPr="00F56556" w:rsidRDefault="0005177C" w:rsidP="00514ADE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F56556">
              <w:rPr>
                <w:b/>
                <w:bCs/>
                <w:sz w:val="16"/>
                <w:szCs w:val="16"/>
              </w:rPr>
              <w:t>Státní občanství</w:t>
            </w:r>
          </w:p>
        </w:tc>
        <w:tc>
          <w:tcPr>
            <w:tcW w:w="612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E36912" w14:textId="0932F61A" w:rsidR="0005177C" w:rsidRDefault="0005177C" w:rsidP="00514ADE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  </w:t>
            </w:r>
            <w:r w:rsidR="00BD34D3">
              <w:rPr>
                <w:b/>
              </w:rPr>
              <w:t xml:space="preserve"> </w:t>
            </w:r>
            <w:r w:rsidR="002E02CE">
              <w:rPr>
                <w:b/>
              </w:rPr>
              <w:t xml:space="preserve">       </w:t>
            </w:r>
            <w:r>
              <w:rPr>
                <w:b/>
              </w:rPr>
              <w:t>Česká republika</w:t>
            </w:r>
          </w:p>
        </w:tc>
      </w:tr>
      <w:tr w:rsidR="0005177C" w14:paraId="6EB99A0E" w14:textId="77777777" w:rsidTr="00986D36">
        <w:trPr>
          <w:cantSplit/>
        </w:trPr>
        <w:tc>
          <w:tcPr>
            <w:tcW w:w="646" w:type="dxa"/>
            <w:vMerge/>
            <w:tcBorders>
              <w:right w:val="single" w:sz="4" w:space="0" w:color="auto"/>
            </w:tcBorders>
          </w:tcPr>
          <w:p w14:paraId="00E40736" w14:textId="77777777" w:rsidR="0005177C" w:rsidRDefault="0005177C" w:rsidP="00514ADE">
            <w:pPr>
              <w:spacing w:before="120"/>
            </w:pPr>
          </w:p>
        </w:tc>
        <w:tc>
          <w:tcPr>
            <w:tcW w:w="2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F5557E" w14:textId="77777777" w:rsidR="0005177C" w:rsidRDefault="0005177C" w:rsidP="00514ADE">
            <w:pPr>
              <w:spacing w:before="120"/>
            </w:pPr>
            <w:r w:rsidRPr="00F56556">
              <w:rPr>
                <w:b/>
                <w:bCs/>
                <w:sz w:val="16"/>
                <w:szCs w:val="16"/>
              </w:rPr>
              <w:t>Místo trvalého pobytu,</w:t>
            </w:r>
            <w:r>
              <w:t xml:space="preserve"> </w:t>
            </w:r>
            <w:r w:rsidRPr="00F56556">
              <w:rPr>
                <w:b/>
                <w:bCs/>
                <w:sz w:val="16"/>
                <w:szCs w:val="16"/>
              </w:rPr>
              <w:t>okres/stát</w:t>
            </w:r>
          </w:p>
        </w:tc>
        <w:tc>
          <w:tcPr>
            <w:tcW w:w="612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DDA96D" w14:textId="7AB1ADCC" w:rsidR="0005177C" w:rsidRDefault="0005177C" w:rsidP="00514ADE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  </w:t>
            </w:r>
            <w:r w:rsidR="00BD34D3">
              <w:rPr>
                <w:b/>
              </w:rPr>
              <w:t xml:space="preserve"> </w:t>
            </w:r>
            <w:r w:rsidR="002E02CE">
              <w:rPr>
                <w:b/>
              </w:rPr>
              <w:t xml:space="preserve">       </w:t>
            </w:r>
            <w:r>
              <w:rPr>
                <w:b/>
              </w:rPr>
              <w:t>Orlová, část Lutyně 886, Hlavní 45</w:t>
            </w:r>
          </w:p>
        </w:tc>
      </w:tr>
      <w:tr w:rsidR="0005177C" w14:paraId="0B7300DF" w14:textId="77777777" w:rsidTr="00986D36">
        <w:trPr>
          <w:cantSplit/>
        </w:trPr>
        <w:tc>
          <w:tcPr>
            <w:tcW w:w="646" w:type="dxa"/>
            <w:vMerge/>
            <w:tcBorders>
              <w:bottom w:val="single" w:sz="4" w:space="0" w:color="auto"/>
            </w:tcBorders>
          </w:tcPr>
          <w:p w14:paraId="6157F4A8" w14:textId="77777777" w:rsidR="0005177C" w:rsidRDefault="0005177C" w:rsidP="00514ADE">
            <w:pPr>
              <w:spacing w:before="120"/>
            </w:pPr>
          </w:p>
        </w:tc>
        <w:tc>
          <w:tcPr>
            <w:tcW w:w="8416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0651CEB1" w14:textId="16742A79" w:rsidR="0005177C" w:rsidRDefault="0005177C" w:rsidP="00514ADE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</w:t>
            </w:r>
            <w:r w:rsidR="002E02CE">
              <w:rPr>
                <w:b/>
                <w:bCs/>
              </w:rPr>
              <w:t xml:space="preserve">       </w:t>
            </w:r>
            <w:r>
              <w:rPr>
                <w:b/>
                <w:bCs/>
              </w:rPr>
              <w:t xml:space="preserve"> okr. Karviná</w:t>
            </w:r>
          </w:p>
        </w:tc>
      </w:tr>
      <w:tr w:rsidR="0005177C" w14:paraId="3872AA23" w14:textId="77777777" w:rsidTr="00986D36">
        <w:tc>
          <w:tcPr>
            <w:tcW w:w="30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F510B3" w14:textId="2F715C52" w:rsidR="0005177C" w:rsidRDefault="0005177C" w:rsidP="00514ADE">
            <w:pPr>
              <w:spacing w:before="120"/>
            </w:pPr>
            <w:r w:rsidRPr="009A14DE">
              <w:rPr>
                <w:b/>
                <w:bCs/>
                <w:sz w:val="16"/>
                <w:szCs w:val="16"/>
              </w:rPr>
              <w:t>Žijící manžel</w:t>
            </w:r>
            <w:r w:rsidR="00C90C96" w:rsidRPr="009A14DE">
              <w:rPr>
                <w:b/>
                <w:bCs/>
                <w:sz w:val="16"/>
                <w:szCs w:val="16"/>
              </w:rPr>
              <w:t>/partner</w:t>
            </w:r>
            <w:r w:rsidR="00716500" w:rsidRPr="009A14DE">
              <w:rPr>
                <w:b/>
                <w:bCs/>
                <w:sz w:val="16"/>
                <w:szCs w:val="16"/>
              </w:rPr>
              <w:t>/</w:t>
            </w:r>
            <w:proofErr w:type="spellStart"/>
            <w:r w:rsidR="00716500" w:rsidRPr="009A14DE">
              <w:rPr>
                <w:b/>
                <w:bCs/>
                <w:sz w:val="16"/>
                <w:szCs w:val="16"/>
              </w:rPr>
              <w:t>k</w:t>
            </w:r>
            <w:r w:rsidR="00A73C01" w:rsidRPr="009A14DE">
              <w:rPr>
                <w:b/>
                <w:bCs/>
                <w:sz w:val="16"/>
                <w:szCs w:val="16"/>
              </w:rPr>
              <w:t>a</w:t>
            </w:r>
            <w:proofErr w:type="spellEnd"/>
            <w:r>
              <w:t xml:space="preserve">: </w:t>
            </w:r>
            <w:r w:rsidRPr="009A14DE">
              <w:rPr>
                <w:b/>
                <w:bCs/>
                <w:sz w:val="16"/>
                <w:szCs w:val="16"/>
              </w:rPr>
              <w:t>jméno(a) a příjmení, popř. rodné příjmení</w:t>
            </w:r>
          </w:p>
        </w:tc>
        <w:tc>
          <w:tcPr>
            <w:tcW w:w="604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8E8AE1" w14:textId="63C11998" w:rsidR="0005177C" w:rsidRDefault="0005177C" w:rsidP="00514ADE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 </w:t>
            </w:r>
            <w:r w:rsidR="00BD34D3">
              <w:rPr>
                <w:b/>
              </w:rPr>
              <w:t xml:space="preserve"> </w:t>
            </w:r>
            <w:r w:rsidR="002E02CE">
              <w:rPr>
                <w:b/>
              </w:rPr>
              <w:t xml:space="preserve">       </w:t>
            </w:r>
            <w:r>
              <w:rPr>
                <w:b/>
              </w:rPr>
              <w:t>Františka Bílá</w:t>
            </w:r>
          </w:p>
        </w:tc>
      </w:tr>
      <w:tr w:rsidR="0005177C" w14:paraId="6F3BB1DA" w14:textId="77777777" w:rsidTr="00986D36">
        <w:tc>
          <w:tcPr>
            <w:tcW w:w="9062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14:paraId="21F5D6BC" w14:textId="50E527ED" w:rsidR="0005177C" w:rsidRDefault="0005177C" w:rsidP="00514ADE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</w:t>
            </w:r>
            <w:r w:rsidR="002E02CE">
              <w:rPr>
                <w:b/>
                <w:bCs/>
              </w:rPr>
              <w:t xml:space="preserve">     </w:t>
            </w:r>
            <w:r>
              <w:rPr>
                <w:b/>
                <w:bCs/>
              </w:rPr>
              <w:t xml:space="preserve"> </w:t>
            </w:r>
            <w:r w:rsidR="002E02CE"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roz</w:t>
            </w:r>
            <w:proofErr w:type="spellEnd"/>
            <w:r>
              <w:rPr>
                <w:b/>
                <w:bCs/>
              </w:rPr>
              <w:t>. Mráčková</w:t>
            </w:r>
          </w:p>
        </w:tc>
      </w:tr>
      <w:tr w:rsidR="0005177C" w14:paraId="5BB5B68C" w14:textId="77777777" w:rsidTr="00986D36"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22E3F1" w14:textId="514F91C0" w:rsidR="0005177C" w:rsidRPr="009A14DE" w:rsidRDefault="009A14DE" w:rsidP="00514ADE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9A14DE">
              <w:rPr>
                <w:b/>
                <w:bCs/>
                <w:sz w:val="16"/>
                <w:szCs w:val="16"/>
              </w:rPr>
              <w:t>r</w:t>
            </w:r>
            <w:r w:rsidR="0005177C" w:rsidRPr="009A14DE">
              <w:rPr>
                <w:b/>
                <w:bCs/>
                <w:sz w:val="16"/>
                <w:szCs w:val="16"/>
              </w:rPr>
              <w:t>odné číslo</w:t>
            </w:r>
          </w:p>
        </w:tc>
        <w:tc>
          <w:tcPr>
            <w:tcW w:w="771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8F762F" w14:textId="75B16090" w:rsidR="0005177C" w:rsidRDefault="0005177C" w:rsidP="00514ADE">
            <w:pPr>
              <w:spacing w:before="120"/>
              <w:rPr>
                <w:b/>
              </w:rPr>
            </w:pPr>
            <w:r>
              <w:t xml:space="preserve">                            </w:t>
            </w:r>
            <w:r w:rsidR="005277EA">
              <w:t xml:space="preserve"> </w:t>
            </w:r>
            <w:r w:rsidR="002E02CE">
              <w:t xml:space="preserve">      </w:t>
            </w:r>
            <w:r w:rsidR="005277EA">
              <w:rPr>
                <w:b/>
              </w:rPr>
              <w:t>53</w:t>
            </w:r>
            <w:r>
              <w:rPr>
                <w:b/>
              </w:rPr>
              <w:t xml:space="preserve"> 51 27/</w:t>
            </w:r>
            <w:proofErr w:type="spellStart"/>
            <w:r>
              <w:rPr>
                <w:b/>
              </w:rPr>
              <w:t>xxx</w:t>
            </w:r>
            <w:proofErr w:type="spellEnd"/>
          </w:p>
        </w:tc>
      </w:tr>
      <w:tr w:rsidR="0005177C" w14:paraId="3D6D0D28" w14:textId="77777777" w:rsidTr="00986D36">
        <w:tc>
          <w:tcPr>
            <w:tcW w:w="9062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14:paraId="65291204" w14:textId="77777777" w:rsidR="0005177C" w:rsidRPr="001C147B" w:rsidRDefault="0005177C" w:rsidP="00514ADE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1C147B">
              <w:rPr>
                <w:b/>
                <w:bCs/>
                <w:sz w:val="16"/>
                <w:szCs w:val="16"/>
              </w:rPr>
              <w:t>Záznamy a opravy před podpisem</w:t>
            </w:r>
          </w:p>
          <w:p w14:paraId="73A518A3" w14:textId="77777777" w:rsidR="0005177C" w:rsidRDefault="0005177C" w:rsidP="00514ADE">
            <w:pPr>
              <w:spacing w:before="120"/>
            </w:pPr>
            <w:r>
              <w:rPr>
                <w:sz w:val="16"/>
                <w:szCs w:val="16"/>
              </w:rPr>
              <w:t>Zapsáno na základě listu o prohlídce zemřelého (cizozemského matričního dokladu) vystaveného (dne, kým</w:t>
            </w:r>
            <w:r>
              <w:t>)</w:t>
            </w:r>
          </w:p>
          <w:p w14:paraId="1FAF28B7" w14:textId="626A54E6" w:rsidR="0005177C" w:rsidRPr="00335AEC" w:rsidRDefault="0005177C" w:rsidP="00514ADE">
            <w:pPr>
              <w:spacing w:before="120"/>
              <w:rPr>
                <w:b/>
                <w:color w:val="FF0000"/>
              </w:rPr>
            </w:pPr>
            <w:r>
              <w:rPr>
                <w:b/>
              </w:rPr>
              <w:t>25.01.202</w:t>
            </w:r>
            <w:r w:rsidR="005277EA">
              <w:rPr>
                <w:b/>
              </w:rPr>
              <w:t>4</w:t>
            </w:r>
            <w:r>
              <w:rPr>
                <w:b/>
              </w:rPr>
              <w:t xml:space="preserve"> MUDr. Petrem Horákem, Zdravotnické středisko praktických lékařů Orlová.</w:t>
            </w:r>
          </w:p>
          <w:p w14:paraId="1DB9C5EE" w14:textId="7A97E825" w:rsidR="0005177C" w:rsidRDefault="005277EA" w:rsidP="00514ADE">
            <w:pPr>
              <w:spacing w:before="12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4101C5D" wp14:editId="186F3B21">
                      <wp:simplePos x="0" y="0"/>
                      <wp:positionH relativeFrom="column">
                        <wp:posOffset>47624</wp:posOffset>
                      </wp:positionH>
                      <wp:positionV relativeFrom="paragraph">
                        <wp:posOffset>104775</wp:posOffset>
                      </wp:positionV>
                      <wp:extent cx="5514975" cy="1200150"/>
                      <wp:effectExtent l="0" t="0" r="28575" b="19050"/>
                      <wp:wrapNone/>
                      <wp:docPr id="1401459098" name="Přímá spojnic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514975" cy="12001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6BA0AF" id="Přímá spojnice 4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75pt,8.25pt" to="438pt,10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14:paraId="7AEAFFF1" w14:textId="6D3A7869" w:rsidR="0005177C" w:rsidRDefault="0005177C" w:rsidP="00514ADE">
            <w:pPr>
              <w:spacing w:before="120"/>
            </w:pPr>
          </w:p>
          <w:p w14:paraId="2469C181" w14:textId="62C0062C" w:rsidR="0005177C" w:rsidRDefault="0005177C" w:rsidP="00514ADE">
            <w:pPr>
              <w:spacing w:before="120"/>
            </w:pPr>
          </w:p>
          <w:p w14:paraId="08313C92" w14:textId="71CC3822" w:rsidR="0005177C" w:rsidRDefault="0005177C" w:rsidP="00514ADE">
            <w:pPr>
              <w:spacing w:before="120"/>
            </w:pPr>
          </w:p>
          <w:p w14:paraId="63ED642F" w14:textId="4177C334" w:rsidR="0005177C" w:rsidRDefault="0005177C" w:rsidP="00514ADE">
            <w:pPr>
              <w:spacing w:before="120"/>
            </w:pPr>
          </w:p>
          <w:p w14:paraId="2529534A" w14:textId="70D6C6DC" w:rsidR="0005177C" w:rsidRDefault="0005177C" w:rsidP="00514ADE">
            <w:pPr>
              <w:spacing w:before="120"/>
            </w:pPr>
          </w:p>
        </w:tc>
      </w:tr>
      <w:tr w:rsidR="0005177C" w14:paraId="1131ED78" w14:textId="77777777" w:rsidTr="00986D36">
        <w:tc>
          <w:tcPr>
            <w:tcW w:w="2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9E981E" w14:textId="77777777" w:rsidR="0005177C" w:rsidRPr="001C147B" w:rsidRDefault="0005177C" w:rsidP="00514ADE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1C147B">
              <w:rPr>
                <w:b/>
                <w:bCs/>
                <w:sz w:val="16"/>
                <w:szCs w:val="16"/>
              </w:rPr>
              <w:t>Datum provedení zápisu</w:t>
            </w:r>
          </w:p>
        </w:tc>
        <w:tc>
          <w:tcPr>
            <w:tcW w:w="21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3E6F8C" w14:textId="75E5F1ED" w:rsidR="0005177C" w:rsidRDefault="0005177C" w:rsidP="00514ADE">
            <w:pPr>
              <w:spacing w:before="120"/>
              <w:rPr>
                <w:b/>
              </w:rPr>
            </w:pPr>
            <w:r>
              <w:rPr>
                <w:b/>
              </w:rPr>
              <w:t>30.01.202</w:t>
            </w:r>
            <w:r w:rsidR="005277EA">
              <w:rPr>
                <w:b/>
              </w:rPr>
              <w:t>4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4A0DA0" w14:textId="77777777" w:rsidR="0005177C" w:rsidRPr="001C147B" w:rsidRDefault="0005177C" w:rsidP="00514ADE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1C147B">
              <w:rPr>
                <w:b/>
                <w:bCs/>
                <w:sz w:val="16"/>
                <w:szCs w:val="16"/>
              </w:rPr>
              <w:t>Podpis matrikáře</w:t>
            </w:r>
          </w:p>
        </w:tc>
        <w:tc>
          <w:tcPr>
            <w:tcW w:w="27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F97CB5" w14:textId="77777777" w:rsidR="0005177C" w:rsidRDefault="0005177C" w:rsidP="00514ADE">
            <w:pPr>
              <w:spacing w:before="120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Hanulíková</w:t>
            </w:r>
            <w:proofErr w:type="spellEnd"/>
          </w:p>
        </w:tc>
      </w:tr>
      <w:tr w:rsidR="0005177C" w14:paraId="361F625B" w14:textId="77777777" w:rsidTr="00986D36">
        <w:tc>
          <w:tcPr>
            <w:tcW w:w="9062" w:type="dxa"/>
            <w:gridSpan w:val="15"/>
            <w:tcBorders>
              <w:top w:val="single" w:sz="4" w:space="0" w:color="auto"/>
            </w:tcBorders>
          </w:tcPr>
          <w:p w14:paraId="436FD389" w14:textId="77777777" w:rsidR="0005177C" w:rsidRPr="001C147B" w:rsidRDefault="0005177C" w:rsidP="00514ADE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1C147B">
              <w:rPr>
                <w:b/>
                <w:bCs/>
                <w:sz w:val="16"/>
                <w:szCs w:val="16"/>
              </w:rPr>
              <w:t>Dodatečné záznamy a opravy</w:t>
            </w:r>
          </w:p>
          <w:p w14:paraId="3412F86D" w14:textId="77777777" w:rsidR="0005177C" w:rsidRDefault="0005177C" w:rsidP="00514ADE">
            <w:pPr>
              <w:spacing w:before="120"/>
            </w:pPr>
          </w:p>
          <w:p w14:paraId="56D13647" w14:textId="77777777" w:rsidR="0005177C" w:rsidRDefault="0005177C" w:rsidP="00514ADE">
            <w:pPr>
              <w:spacing w:before="120"/>
            </w:pPr>
          </w:p>
          <w:p w14:paraId="331C22FA" w14:textId="77777777" w:rsidR="0005177C" w:rsidRDefault="0005177C" w:rsidP="00514ADE">
            <w:pPr>
              <w:spacing w:before="120"/>
            </w:pPr>
          </w:p>
          <w:p w14:paraId="59769AD9" w14:textId="77777777" w:rsidR="0005177C" w:rsidRDefault="0005177C" w:rsidP="00514ADE">
            <w:pPr>
              <w:spacing w:before="120"/>
            </w:pPr>
          </w:p>
        </w:tc>
      </w:tr>
    </w:tbl>
    <w:p w14:paraId="6D0D09A2" w14:textId="77777777" w:rsidR="0005177C" w:rsidRDefault="0005177C" w:rsidP="0005177C">
      <w:pPr>
        <w:pStyle w:val="Nadpis2"/>
        <w:rPr>
          <w:i w:val="0"/>
          <w:iCs w:val="0"/>
        </w:rPr>
      </w:pPr>
      <w:bookmarkStart w:id="82" w:name="_Toc232232593"/>
      <w:bookmarkStart w:id="83" w:name="_Toc232232700"/>
      <w:bookmarkStart w:id="84" w:name="_Toc232312838"/>
      <w:bookmarkStart w:id="85" w:name="_Toc233447338"/>
      <w:bookmarkStart w:id="86" w:name="_Toc239070088"/>
      <w:r>
        <w:rPr>
          <w:i w:val="0"/>
          <w:iCs w:val="0"/>
        </w:rPr>
        <w:lastRenderedPageBreak/>
        <w:t>b) zápis úmrtí osoby nezjištěné totožnosti</w:t>
      </w:r>
      <w:bookmarkEnd w:id="82"/>
      <w:bookmarkEnd w:id="83"/>
      <w:bookmarkEnd w:id="84"/>
      <w:bookmarkEnd w:id="85"/>
      <w:bookmarkEnd w:id="86"/>
    </w:p>
    <w:p w14:paraId="28377E1E" w14:textId="723C8A3D" w:rsidR="0005177C" w:rsidRDefault="0005177C" w:rsidP="0005177C">
      <w:pPr>
        <w:ind w:left="6372" w:firstLine="708"/>
        <w:rPr>
          <w:b/>
        </w:rPr>
      </w:pPr>
      <w:r>
        <w:t xml:space="preserve">Pořadové </w:t>
      </w:r>
      <w:r w:rsidR="00B53F6E">
        <w:t xml:space="preserve">číslo: </w:t>
      </w:r>
      <w:r w:rsidR="00B53F6E" w:rsidRPr="00B53F6E">
        <w:rPr>
          <w:b/>
          <w:bCs/>
        </w:rPr>
        <w:t>48</w:t>
      </w:r>
    </w:p>
    <w:p w14:paraId="73EE1EE2" w14:textId="77777777" w:rsidR="0005177C" w:rsidRDefault="0005177C" w:rsidP="0005177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"/>
        <w:gridCol w:w="703"/>
        <w:gridCol w:w="1048"/>
        <w:gridCol w:w="350"/>
        <w:gridCol w:w="180"/>
        <w:gridCol w:w="46"/>
        <w:gridCol w:w="1019"/>
        <w:gridCol w:w="521"/>
        <w:gridCol w:w="351"/>
        <w:gridCol w:w="1237"/>
        <w:gridCol w:w="180"/>
        <w:gridCol w:w="1423"/>
        <w:gridCol w:w="897"/>
        <w:gridCol w:w="462"/>
      </w:tblGrid>
      <w:tr w:rsidR="0005177C" w14:paraId="250C0C0D" w14:textId="77777777" w:rsidTr="002C0DD2">
        <w:tc>
          <w:tcPr>
            <w:tcW w:w="9062" w:type="dxa"/>
            <w:gridSpan w:val="14"/>
          </w:tcPr>
          <w:p w14:paraId="1123CA14" w14:textId="77777777" w:rsidR="0005177C" w:rsidRDefault="0005177C" w:rsidP="00514ADE">
            <w:pPr>
              <w:spacing w:before="120"/>
              <w:rPr>
                <w:b/>
              </w:rPr>
            </w:pPr>
            <w:r w:rsidRPr="002E02CE">
              <w:rPr>
                <w:b/>
                <w:bCs/>
                <w:sz w:val="16"/>
                <w:szCs w:val="16"/>
              </w:rPr>
              <w:t xml:space="preserve">Místo úmrtí </w:t>
            </w:r>
            <w:r>
              <w:t xml:space="preserve">                        </w:t>
            </w:r>
            <w:r>
              <w:rPr>
                <w:b/>
              </w:rPr>
              <w:t>Třinec, část Staré Město, vlakové nádraží</w:t>
            </w:r>
          </w:p>
        </w:tc>
      </w:tr>
      <w:tr w:rsidR="0005177C" w14:paraId="0F7B20BD" w14:textId="77777777" w:rsidTr="002C0DD2">
        <w:tc>
          <w:tcPr>
            <w:tcW w:w="9062" w:type="dxa"/>
            <w:gridSpan w:val="14"/>
          </w:tcPr>
          <w:p w14:paraId="5A371DB2" w14:textId="16AB5647" w:rsidR="0005177C" w:rsidRDefault="0005177C" w:rsidP="00514ADE">
            <w:pPr>
              <w:spacing w:before="120"/>
              <w:rPr>
                <w:b/>
              </w:rPr>
            </w:pPr>
            <w:r>
              <w:t xml:space="preserve">                                                                 </w:t>
            </w:r>
            <w:r w:rsidR="001F2091">
              <w:t>—</w:t>
            </w:r>
          </w:p>
        </w:tc>
      </w:tr>
      <w:tr w:rsidR="0005177C" w14:paraId="01681904" w14:textId="77777777" w:rsidTr="002C0DD2">
        <w:tc>
          <w:tcPr>
            <w:tcW w:w="9062" w:type="dxa"/>
            <w:gridSpan w:val="14"/>
          </w:tcPr>
          <w:p w14:paraId="01A3BBCB" w14:textId="1B646EF7" w:rsidR="0005177C" w:rsidRDefault="0005177C" w:rsidP="00514ADE">
            <w:pPr>
              <w:spacing w:before="120"/>
            </w:pPr>
            <w:r w:rsidRPr="002E02CE">
              <w:rPr>
                <w:b/>
                <w:bCs/>
                <w:sz w:val="16"/>
                <w:szCs w:val="16"/>
              </w:rPr>
              <w:t>Den, měsíc a rok úmrtí</w:t>
            </w:r>
            <w:r>
              <w:t xml:space="preserve">          </w:t>
            </w:r>
            <w:r w:rsidR="00E505AB">
              <w:t xml:space="preserve">                     </w:t>
            </w:r>
            <w:r w:rsidR="00556C6C">
              <w:t xml:space="preserve">    </w:t>
            </w:r>
            <w:r w:rsidR="001F2091">
              <w:rPr>
                <w:b/>
              </w:rPr>
              <w:t>nezjištěno</w:t>
            </w:r>
          </w:p>
        </w:tc>
      </w:tr>
      <w:tr w:rsidR="0005177C" w14:paraId="6E37B8F4" w14:textId="77777777" w:rsidTr="002C0DD2">
        <w:trPr>
          <w:cantSplit/>
        </w:trPr>
        <w:tc>
          <w:tcPr>
            <w:tcW w:w="645" w:type="dxa"/>
            <w:vMerge w:val="restart"/>
            <w:tcBorders>
              <w:right w:val="single" w:sz="4" w:space="0" w:color="auto"/>
            </w:tcBorders>
            <w:textDirection w:val="btLr"/>
          </w:tcPr>
          <w:p w14:paraId="11945FC3" w14:textId="77777777" w:rsidR="0005177C" w:rsidRPr="002E02CE" w:rsidRDefault="0005177C" w:rsidP="00514ADE">
            <w:pPr>
              <w:spacing w:before="120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2E02CE">
              <w:rPr>
                <w:b/>
                <w:bCs/>
                <w:sz w:val="16"/>
                <w:szCs w:val="16"/>
              </w:rPr>
              <w:t>Zemřelý(á)</w:t>
            </w:r>
          </w:p>
        </w:tc>
        <w:tc>
          <w:tcPr>
            <w:tcW w:w="33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2A6863" w14:textId="77777777" w:rsidR="0005177C" w:rsidRDefault="0005177C" w:rsidP="00514ADE">
            <w:pPr>
              <w:spacing w:before="120"/>
            </w:pPr>
            <w:r w:rsidRPr="002E02CE">
              <w:rPr>
                <w:b/>
                <w:bCs/>
                <w:sz w:val="16"/>
                <w:szCs w:val="16"/>
              </w:rPr>
              <w:t>Jméno(a) a příjmení</w:t>
            </w:r>
            <w:r>
              <w:t xml:space="preserve">, </w:t>
            </w:r>
          </w:p>
          <w:p w14:paraId="69F34D0E" w14:textId="77777777" w:rsidR="0005177C" w:rsidRPr="002E02CE" w:rsidRDefault="0005177C" w:rsidP="00514ADE">
            <w:pPr>
              <w:rPr>
                <w:b/>
                <w:bCs/>
                <w:sz w:val="16"/>
                <w:szCs w:val="16"/>
              </w:rPr>
            </w:pPr>
            <w:r w:rsidRPr="002E02CE">
              <w:rPr>
                <w:b/>
                <w:bCs/>
                <w:sz w:val="16"/>
                <w:szCs w:val="16"/>
              </w:rPr>
              <w:t>popř. rodné příjmení</w:t>
            </w:r>
          </w:p>
        </w:tc>
        <w:tc>
          <w:tcPr>
            <w:tcW w:w="507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E0054A" w14:textId="77777777" w:rsidR="0005177C" w:rsidRDefault="0005177C" w:rsidP="00514ADE">
            <w:pPr>
              <w:spacing w:before="120"/>
              <w:rPr>
                <w:b/>
              </w:rPr>
            </w:pPr>
            <w:r>
              <w:rPr>
                <w:b/>
              </w:rPr>
              <w:t>nezjištěno</w:t>
            </w:r>
          </w:p>
        </w:tc>
      </w:tr>
      <w:tr w:rsidR="0005177C" w14:paraId="6239C45C" w14:textId="77777777" w:rsidTr="002C0DD2">
        <w:trPr>
          <w:cantSplit/>
        </w:trPr>
        <w:tc>
          <w:tcPr>
            <w:tcW w:w="645" w:type="dxa"/>
            <w:vMerge/>
          </w:tcPr>
          <w:p w14:paraId="6ABF5702" w14:textId="77777777" w:rsidR="0005177C" w:rsidRDefault="0005177C" w:rsidP="00514ADE">
            <w:pPr>
              <w:spacing w:before="120"/>
            </w:pPr>
          </w:p>
        </w:tc>
        <w:tc>
          <w:tcPr>
            <w:tcW w:w="8417" w:type="dxa"/>
            <w:gridSpan w:val="13"/>
            <w:tcBorders>
              <w:bottom w:val="single" w:sz="4" w:space="0" w:color="auto"/>
            </w:tcBorders>
          </w:tcPr>
          <w:p w14:paraId="4979D6FF" w14:textId="3C221144" w:rsidR="0005177C" w:rsidRDefault="0005177C" w:rsidP="00514ADE">
            <w:pPr>
              <w:spacing w:before="120"/>
              <w:rPr>
                <w:b/>
              </w:rPr>
            </w:pPr>
            <w:r>
              <w:t xml:space="preserve">                                                       </w:t>
            </w:r>
            <w:r w:rsidR="001F2091">
              <w:t>—</w:t>
            </w:r>
          </w:p>
        </w:tc>
      </w:tr>
      <w:tr w:rsidR="0005177C" w14:paraId="63806B94" w14:textId="77777777" w:rsidTr="002C0DD2">
        <w:trPr>
          <w:cantSplit/>
        </w:trPr>
        <w:tc>
          <w:tcPr>
            <w:tcW w:w="645" w:type="dxa"/>
            <w:vMerge/>
            <w:tcBorders>
              <w:right w:val="single" w:sz="4" w:space="0" w:color="auto"/>
            </w:tcBorders>
          </w:tcPr>
          <w:p w14:paraId="5D2EE173" w14:textId="77777777" w:rsidR="0005177C" w:rsidRDefault="0005177C" w:rsidP="00514ADE">
            <w:pPr>
              <w:spacing w:before="120"/>
            </w:pPr>
          </w:p>
        </w:tc>
        <w:tc>
          <w:tcPr>
            <w:tcW w:w="79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8BE56C" w14:textId="7E54EF12" w:rsidR="0005177C" w:rsidRDefault="0005177C" w:rsidP="00514ADE">
            <w:pPr>
              <w:spacing w:before="120"/>
            </w:pPr>
            <w:r w:rsidRPr="002E02CE">
              <w:rPr>
                <w:b/>
                <w:bCs/>
                <w:sz w:val="16"/>
                <w:szCs w:val="16"/>
              </w:rPr>
              <w:t xml:space="preserve">Den, měsíc, rok a místo </w:t>
            </w:r>
            <w:proofErr w:type="gramStart"/>
            <w:r w:rsidRPr="002E02CE">
              <w:rPr>
                <w:b/>
                <w:bCs/>
                <w:sz w:val="16"/>
                <w:szCs w:val="16"/>
              </w:rPr>
              <w:t>narození</w:t>
            </w:r>
            <w:r>
              <w:t xml:space="preserve">,   </w:t>
            </w:r>
            <w:proofErr w:type="gramEnd"/>
            <w:r>
              <w:t xml:space="preserve"> </w:t>
            </w:r>
            <w:r w:rsidR="002C0DD2">
              <w:t xml:space="preserve">  </w:t>
            </w:r>
            <w:r w:rsidR="00556C6C">
              <w:t xml:space="preserve">   </w:t>
            </w:r>
            <w:r w:rsidR="002C0DD2" w:rsidRPr="002C0DD2">
              <w:rPr>
                <w:b/>
                <w:bCs/>
              </w:rPr>
              <w:t>nezji</w:t>
            </w:r>
            <w:r w:rsidRPr="00C95F9E">
              <w:rPr>
                <w:b/>
              </w:rPr>
              <w:t>štěno</w:t>
            </w:r>
          </w:p>
          <w:p w14:paraId="13ED489D" w14:textId="77777777" w:rsidR="0005177C" w:rsidRPr="002E02CE" w:rsidRDefault="0005177C" w:rsidP="00514ADE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2E02CE">
              <w:rPr>
                <w:b/>
                <w:bCs/>
                <w:sz w:val="16"/>
                <w:szCs w:val="16"/>
              </w:rPr>
              <w:t>okres/stát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07637D" w14:textId="77777777" w:rsidR="0005177C" w:rsidRDefault="0005177C" w:rsidP="00514ADE">
            <w:pPr>
              <w:spacing w:before="120"/>
              <w:rPr>
                <w:b/>
              </w:rPr>
            </w:pPr>
          </w:p>
        </w:tc>
      </w:tr>
      <w:tr w:rsidR="0005177C" w14:paraId="30096072" w14:textId="77777777" w:rsidTr="002C0DD2">
        <w:trPr>
          <w:cantSplit/>
        </w:trPr>
        <w:tc>
          <w:tcPr>
            <w:tcW w:w="645" w:type="dxa"/>
            <w:vMerge/>
          </w:tcPr>
          <w:p w14:paraId="50ABFD4F" w14:textId="77777777" w:rsidR="0005177C" w:rsidRDefault="0005177C" w:rsidP="00514ADE">
            <w:pPr>
              <w:spacing w:before="120"/>
            </w:pPr>
          </w:p>
        </w:tc>
        <w:tc>
          <w:tcPr>
            <w:tcW w:w="8417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712192CB" w14:textId="1320BB1D" w:rsidR="0005177C" w:rsidRDefault="001F2091" w:rsidP="00514ADE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                                                          —</w:t>
            </w:r>
          </w:p>
        </w:tc>
      </w:tr>
      <w:tr w:rsidR="0005177C" w14:paraId="4EA4E016" w14:textId="77777777" w:rsidTr="002C0DD2">
        <w:trPr>
          <w:cantSplit/>
        </w:trPr>
        <w:tc>
          <w:tcPr>
            <w:tcW w:w="645" w:type="dxa"/>
            <w:vMerge/>
            <w:tcBorders>
              <w:right w:val="single" w:sz="4" w:space="0" w:color="auto"/>
            </w:tcBorders>
          </w:tcPr>
          <w:p w14:paraId="72C5C210" w14:textId="77777777" w:rsidR="0005177C" w:rsidRDefault="0005177C" w:rsidP="00514ADE">
            <w:pPr>
              <w:spacing w:before="120"/>
            </w:pPr>
          </w:p>
        </w:tc>
        <w:tc>
          <w:tcPr>
            <w:tcW w:w="2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2D90C" w14:textId="77777777" w:rsidR="0005177C" w:rsidRPr="00556C6C" w:rsidRDefault="0005177C" w:rsidP="00514ADE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556C6C">
              <w:rPr>
                <w:b/>
                <w:bCs/>
                <w:sz w:val="16"/>
                <w:szCs w:val="16"/>
              </w:rPr>
              <w:t>Osobní stav</w:t>
            </w:r>
          </w:p>
        </w:tc>
        <w:tc>
          <w:tcPr>
            <w:tcW w:w="21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3D774E" w14:textId="77777777" w:rsidR="0005177C" w:rsidRDefault="0005177C" w:rsidP="00514ADE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   nezjištěno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16ABED" w14:textId="77777777" w:rsidR="0005177C" w:rsidRPr="00556C6C" w:rsidRDefault="0005177C" w:rsidP="00514ADE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556C6C">
              <w:rPr>
                <w:b/>
                <w:bCs/>
                <w:sz w:val="16"/>
                <w:szCs w:val="16"/>
              </w:rPr>
              <w:t>Rodné číslo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CE6C9A" w14:textId="77777777" w:rsidR="0005177C" w:rsidRDefault="0005177C" w:rsidP="00514ADE">
            <w:pPr>
              <w:spacing w:before="120"/>
              <w:rPr>
                <w:b/>
              </w:rPr>
            </w:pPr>
            <w:r>
              <w:rPr>
                <w:b/>
              </w:rPr>
              <w:t>nezjištěno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29310E" w14:textId="77777777" w:rsidR="0005177C" w:rsidRPr="00556C6C" w:rsidRDefault="0005177C" w:rsidP="00514ADE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556C6C">
              <w:rPr>
                <w:b/>
                <w:bCs/>
                <w:sz w:val="16"/>
                <w:szCs w:val="16"/>
              </w:rPr>
              <w:t>Pohlaví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4BA927" w14:textId="77777777" w:rsidR="0005177C" w:rsidRDefault="0005177C" w:rsidP="00514ADE">
            <w:pPr>
              <w:spacing w:before="120"/>
              <w:rPr>
                <w:b/>
              </w:rPr>
            </w:pPr>
            <w:r>
              <w:rPr>
                <w:b/>
              </w:rPr>
              <w:t>M</w:t>
            </w:r>
          </w:p>
        </w:tc>
      </w:tr>
      <w:tr w:rsidR="0005177C" w14:paraId="67A2280A" w14:textId="77777777" w:rsidTr="002C0DD2">
        <w:trPr>
          <w:cantSplit/>
        </w:trPr>
        <w:tc>
          <w:tcPr>
            <w:tcW w:w="645" w:type="dxa"/>
            <w:vMerge/>
            <w:tcBorders>
              <w:right w:val="single" w:sz="4" w:space="0" w:color="auto"/>
            </w:tcBorders>
          </w:tcPr>
          <w:p w14:paraId="26358F31" w14:textId="77777777" w:rsidR="0005177C" w:rsidRDefault="0005177C" w:rsidP="00514ADE">
            <w:pPr>
              <w:spacing w:before="120"/>
            </w:pPr>
          </w:p>
        </w:tc>
        <w:tc>
          <w:tcPr>
            <w:tcW w:w="2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C3246A" w14:textId="77777777" w:rsidR="0005177C" w:rsidRPr="00556C6C" w:rsidRDefault="0005177C" w:rsidP="00514ADE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556C6C">
              <w:rPr>
                <w:b/>
                <w:bCs/>
                <w:sz w:val="16"/>
                <w:szCs w:val="16"/>
              </w:rPr>
              <w:t>Státní občanství</w:t>
            </w:r>
          </w:p>
        </w:tc>
        <w:tc>
          <w:tcPr>
            <w:tcW w:w="613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58D9A4" w14:textId="77777777" w:rsidR="0005177C" w:rsidRDefault="0005177C" w:rsidP="00514ADE">
            <w:pPr>
              <w:spacing w:before="120"/>
              <w:rPr>
                <w:b/>
              </w:rPr>
            </w:pPr>
            <w:r>
              <w:rPr>
                <w:b/>
              </w:rPr>
              <w:t>nezjištěno</w:t>
            </w:r>
          </w:p>
        </w:tc>
      </w:tr>
      <w:tr w:rsidR="0005177C" w14:paraId="723D732B" w14:textId="77777777" w:rsidTr="002C0DD2">
        <w:trPr>
          <w:cantSplit/>
        </w:trPr>
        <w:tc>
          <w:tcPr>
            <w:tcW w:w="645" w:type="dxa"/>
            <w:vMerge/>
            <w:tcBorders>
              <w:right w:val="single" w:sz="4" w:space="0" w:color="auto"/>
            </w:tcBorders>
          </w:tcPr>
          <w:p w14:paraId="52E70211" w14:textId="77777777" w:rsidR="0005177C" w:rsidRDefault="0005177C" w:rsidP="00514ADE">
            <w:pPr>
              <w:spacing w:before="120"/>
            </w:pPr>
          </w:p>
        </w:tc>
        <w:tc>
          <w:tcPr>
            <w:tcW w:w="2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471860" w14:textId="77777777" w:rsidR="0005177C" w:rsidRDefault="0005177C" w:rsidP="00514ADE">
            <w:pPr>
              <w:spacing w:before="120"/>
            </w:pPr>
            <w:r w:rsidRPr="00556C6C">
              <w:rPr>
                <w:b/>
                <w:bCs/>
                <w:sz w:val="16"/>
                <w:szCs w:val="16"/>
              </w:rPr>
              <w:t>Místo trvalého pobytu</w:t>
            </w:r>
            <w:r>
              <w:t xml:space="preserve">, </w:t>
            </w:r>
            <w:r w:rsidRPr="00556C6C">
              <w:rPr>
                <w:b/>
                <w:bCs/>
                <w:sz w:val="16"/>
                <w:szCs w:val="16"/>
              </w:rPr>
              <w:t>okres/stát</w:t>
            </w:r>
          </w:p>
        </w:tc>
        <w:tc>
          <w:tcPr>
            <w:tcW w:w="613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7ED851" w14:textId="77777777" w:rsidR="0005177C" w:rsidRDefault="0005177C" w:rsidP="00514ADE">
            <w:pPr>
              <w:spacing w:before="120"/>
              <w:rPr>
                <w:b/>
              </w:rPr>
            </w:pPr>
            <w:r>
              <w:rPr>
                <w:b/>
              </w:rPr>
              <w:t>nezjištěno</w:t>
            </w:r>
          </w:p>
        </w:tc>
      </w:tr>
      <w:tr w:rsidR="0005177C" w14:paraId="4E24BC8E" w14:textId="77777777" w:rsidTr="002C0DD2">
        <w:trPr>
          <w:cantSplit/>
        </w:trPr>
        <w:tc>
          <w:tcPr>
            <w:tcW w:w="645" w:type="dxa"/>
            <w:vMerge/>
            <w:tcBorders>
              <w:bottom w:val="single" w:sz="4" w:space="0" w:color="auto"/>
            </w:tcBorders>
          </w:tcPr>
          <w:p w14:paraId="3A781E00" w14:textId="77777777" w:rsidR="0005177C" w:rsidRDefault="0005177C" w:rsidP="00514ADE">
            <w:pPr>
              <w:spacing w:before="120"/>
            </w:pPr>
          </w:p>
        </w:tc>
        <w:tc>
          <w:tcPr>
            <w:tcW w:w="8417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2D23B6B3" w14:textId="458BA19D" w:rsidR="0005177C" w:rsidRDefault="001F2091" w:rsidP="00514ADE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                                                          —</w:t>
            </w:r>
          </w:p>
        </w:tc>
      </w:tr>
      <w:tr w:rsidR="00635924" w14:paraId="426CCB5C" w14:textId="77777777" w:rsidTr="00F812DE">
        <w:tc>
          <w:tcPr>
            <w:tcW w:w="29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627105" w14:textId="5BE1AD1A" w:rsidR="00635924" w:rsidRDefault="00635924" w:rsidP="00635924">
            <w:pPr>
              <w:spacing w:before="120"/>
            </w:pPr>
            <w:r w:rsidRPr="009A14DE">
              <w:rPr>
                <w:b/>
                <w:bCs/>
                <w:sz w:val="16"/>
                <w:szCs w:val="16"/>
              </w:rPr>
              <w:t>Žijící manžel/partner/</w:t>
            </w:r>
            <w:proofErr w:type="spellStart"/>
            <w:r w:rsidRPr="009A14DE">
              <w:rPr>
                <w:b/>
                <w:bCs/>
                <w:sz w:val="16"/>
                <w:szCs w:val="16"/>
              </w:rPr>
              <w:t>ka</w:t>
            </w:r>
            <w:proofErr w:type="spellEnd"/>
            <w:r>
              <w:t xml:space="preserve">: </w:t>
            </w:r>
            <w:r w:rsidRPr="009A14DE">
              <w:rPr>
                <w:b/>
                <w:bCs/>
                <w:sz w:val="16"/>
                <w:szCs w:val="16"/>
              </w:rPr>
              <w:t>jméno(a) a příjmení, popř. rodné příjmení</w:t>
            </w:r>
          </w:p>
        </w:tc>
        <w:tc>
          <w:tcPr>
            <w:tcW w:w="60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96BA10" w14:textId="4D20F5A4" w:rsidR="00635924" w:rsidRDefault="00F812DE" w:rsidP="00635924">
            <w:pPr>
              <w:spacing w:before="120"/>
              <w:rPr>
                <w:b/>
              </w:rPr>
            </w:pPr>
            <w:r>
              <w:rPr>
                <w:b/>
              </w:rPr>
              <w:t>nezjištěno</w:t>
            </w:r>
          </w:p>
        </w:tc>
      </w:tr>
      <w:tr w:rsidR="0005177C" w14:paraId="538BB52E" w14:textId="77777777" w:rsidTr="002C0DD2">
        <w:tc>
          <w:tcPr>
            <w:tcW w:w="9062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62C25034" w14:textId="0E43401C" w:rsidR="0005177C" w:rsidRDefault="001F2091" w:rsidP="00514ADE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</w:t>
            </w:r>
            <w:r w:rsidR="002C0DD2">
              <w:rPr>
                <w:b/>
              </w:rPr>
              <w:t xml:space="preserve"> —</w:t>
            </w:r>
          </w:p>
        </w:tc>
      </w:tr>
      <w:tr w:rsidR="0005177C" w14:paraId="6B04BC77" w14:textId="77777777" w:rsidTr="002C0DD2"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B27AD5" w14:textId="3F467491" w:rsidR="0005177C" w:rsidRPr="00F812DE" w:rsidRDefault="00F812DE" w:rsidP="00514ADE">
            <w:pPr>
              <w:spacing w:before="12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</w:t>
            </w:r>
            <w:r w:rsidR="0005177C" w:rsidRPr="00F812DE">
              <w:rPr>
                <w:b/>
                <w:bCs/>
                <w:sz w:val="16"/>
                <w:szCs w:val="16"/>
              </w:rPr>
              <w:t>odné číslo</w:t>
            </w:r>
          </w:p>
        </w:tc>
        <w:tc>
          <w:tcPr>
            <w:tcW w:w="771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EFE0B" w14:textId="565CE10A" w:rsidR="0005177C" w:rsidRDefault="002C0DD2" w:rsidP="00514ADE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                            </w:t>
            </w:r>
            <w:r w:rsidR="0005177C">
              <w:rPr>
                <w:b/>
              </w:rPr>
              <w:t>nezjištěno</w:t>
            </w:r>
          </w:p>
        </w:tc>
      </w:tr>
      <w:tr w:rsidR="0005177C" w14:paraId="6D20457A" w14:textId="77777777" w:rsidTr="002C0DD2">
        <w:tc>
          <w:tcPr>
            <w:tcW w:w="9062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2FBF2495" w14:textId="77777777" w:rsidR="0005177C" w:rsidRPr="00F812DE" w:rsidRDefault="0005177C" w:rsidP="00514ADE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F812DE">
              <w:rPr>
                <w:b/>
                <w:bCs/>
                <w:sz w:val="16"/>
                <w:szCs w:val="16"/>
              </w:rPr>
              <w:t>Záznamy a opravy před podpisem</w:t>
            </w:r>
          </w:p>
          <w:p w14:paraId="52EB2BA3" w14:textId="77777777" w:rsidR="0005177C" w:rsidRDefault="0005177C" w:rsidP="00514ADE">
            <w:pPr>
              <w:spacing w:before="120"/>
            </w:pPr>
            <w:r>
              <w:rPr>
                <w:sz w:val="16"/>
                <w:szCs w:val="16"/>
              </w:rPr>
              <w:t>Zapsáno na základě listu o prohlídce zemřelého (cizozemského matričního dokladu) vystaveného (dne, kým</w:t>
            </w:r>
            <w:r>
              <w:t>)</w:t>
            </w:r>
          </w:p>
          <w:p w14:paraId="22F5FF4F" w14:textId="28EC254D" w:rsidR="0005177C" w:rsidRDefault="0005177C" w:rsidP="00514ADE">
            <w:pPr>
              <w:spacing w:before="120"/>
              <w:rPr>
                <w:b/>
              </w:rPr>
            </w:pPr>
            <w:r>
              <w:rPr>
                <w:b/>
              </w:rPr>
              <w:t>15.01.20</w:t>
            </w:r>
            <w:r w:rsidR="00BE6C4C">
              <w:rPr>
                <w:b/>
              </w:rPr>
              <w:t>24</w:t>
            </w:r>
            <w:r>
              <w:rPr>
                <w:b/>
              </w:rPr>
              <w:t xml:space="preserve"> MUDr. Karlem </w:t>
            </w:r>
            <w:proofErr w:type="spellStart"/>
            <w:r>
              <w:rPr>
                <w:b/>
              </w:rPr>
              <w:t>Kubiszem</w:t>
            </w:r>
            <w:proofErr w:type="spellEnd"/>
            <w:r>
              <w:rPr>
                <w:b/>
              </w:rPr>
              <w:t xml:space="preserve">, 1. Koronerská s. r. o. </w:t>
            </w:r>
            <w:r w:rsidR="00DB140C">
              <w:rPr>
                <w:b/>
              </w:rPr>
              <w:t>Praha</w:t>
            </w:r>
            <w:r w:rsidR="00B64F5F">
              <w:rPr>
                <w:b/>
              </w:rPr>
              <w:t xml:space="preserve"> a zprávy</w:t>
            </w:r>
            <w:r w:rsidR="00980BCF">
              <w:rPr>
                <w:b/>
              </w:rPr>
              <w:t xml:space="preserve"> Policie České republiky, ob</w:t>
            </w:r>
            <w:r w:rsidR="00595F48">
              <w:rPr>
                <w:b/>
              </w:rPr>
              <w:t xml:space="preserve">vodního odd. </w:t>
            </w:r>
            <w:r w:rsidR="00506909">
              <w:rPr>
                <w:b/>
              </w:rPr>
              <w:t>Karviná ze dne 15.01.2024</w:t>
            </w:r>
            <w:r w:rsidR="004242F4">
              <w:rPr>
                <w:b/>
              </w:rPr>
              <w:t>, čj.: PČR/</w:t>
            </w:r>
            <w:r w:rsidR="00960E96">
              <w:rPr>
                <w:b/>
              </w:rPr>
              <w:t>KRPT/425-2/2024.</w:t>
            </w:r>
          </w:p>
          <w:p w14:paraId="52502D2D" w14:textId="4A24A595" w:rsidR="0005177C" w:rsidRDefault="00B818FD" w:rsidP="00514ADE">
            <w:pPr>
              <w:spacing w:before="120"/>
              <w:jc w:val="both"/>
              <w:rPr>
                <w:b/>
                <w:color w:val="FF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82FA3AE" wp14:editId="350E6FAE">
                      <wp:simplePos x="0" y="0"/>
                      <wp:positionH relativeFrom="column">
                        <wp:posOffset>85724</wp:posOffset>
                      </wp:positionH>
                      <wp:positionV relativeFrom="paragraph">
                        <wp:posOffset>625475</wp:posOffset>
                      </wp:positionV>
                      <wp:extent cx="5514975" cy="428625"/>
                      <wp:effectExtent l="0" t="0" r="28575" b="28575"/>
                      <wp:wrapNone/>
                      <wp:docPr id="67810237" name="Přímá spojnic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514975" cy="4286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93A796" id="Přímá spojnice 5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75pt,49.25pt" to="441pt,8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05177C">
              <w:rPr>
                <w:b/>
              </w:rPr>
              <w:t>Dne 15. 01. 20</w:t>
            </w:r>
            <w:r w:rsidR="00701982">
              <w:rPr>
                <w:b/>
              </w:rPr>
              <w:t>24</w:t>
            </w:r>
            <w:r w:rsidR="0005177C">
              <w:rPr>
                <w:b/>
              </w:rPr>
              <w:t xml:space="preserve"> byla za budovou čekárny vlakového nádraží nalezena osoba neznámé totožnosti, mužského pohlaví, oblečená v</w:t>
            </w:r>
            <w:r w:rsidR="00373765">
              <w:rPr>
                <w:b/>
              </w:rPr>
              <w:t> </w:t>
            </w:r>
            <w:r w:rsidR="004340C0">
              <w:rPr>
                <w:b/>
              </w:rPr>
              <w:t>zelené</w:t>
            </w:r>
            <w:r w:rsidR="00373765">
              <w:rPr>
                <w:b/>
              </w:rPr>
              <w:t xml:space="preserve"> zimní bundě</w:t>
            </w:r>
            <w:r w:rsidR="0005177C">
              <w:rPr>
                <w:b/>
              </w:rPr>
              <w:t>, modrých pracovních kalhotách, červeno</w:t>
            </w:r>
            <w:r w:rsidR="002923F1">
              <w:rPr>
                <w:b/>
              </w:rPr>
              <w:t>černé</w:t>
            </w:r>
            <w:r w:rsidR="0005177C">
              <w:rPr>
                <w:b/>
              </w:rPr>
              <w:t xml:space="preserve"> flanelové košili, obutá v černých pracovních botách, na ruce hodinky </w:t>
            </w:r>
            <w:r>
              <w:rPr>
                <w:b/>
              </w:rPr>
              <w:t>s</w:t>
            </w:r>
            <w:r w:rsidR="00980BCF">
              <w:rPr>
                <w:b/>
              </w:rPr>
              <w:t>e stříbrným</w:t>
            </w:r>
            <w:r>
              <w:rPr>
                <w:b/>
              </w:rPr>
              <w:t xml:space="preserve"> páskem </w:t>
            </w:r>
            <w:r w:rsidR="0005177C">
              <w:rPr>
                <w:b/>
              </w:rPr>
              <w:t>značky „</w:t>
            </w:r>
            <w:proofErr w:type="spellStart"/>
            <w:r w:rsidR="00980BCF">
              <w:rPr>
                <w:b/>
              </w:rPr>
              <w:t>Acosta</w:t>
            </w:r>
            <w:proofErr w:type="spellEnd"/>
            <w:r w:rsidR="0005177C">
              <w:rPr>
                <w:b/>
              </w:rPr>
              <w:t>“.</w:t>
            </w:r>
          </w:p>
          <w:p w14:paraId="68E1E904" w14:textId="56F6E7BC" w:rsidR="0005177C" w:rsidRDefault="0005177C" w:rsidP="00514ADE">
            <w:pPr>
              <w:spacing w:before="120"/>
            </w:pPr>
          </w:p>
          <w:p w14:paraId="3DB53E35" w14:textId="2BDE3DEA" w:rsidR="0005177C" w:rsidRDefault="0005177C" w:rsidP="00514ADE">
            <w:pPr>
              <w:spacing w:before="120"/>
            </w:pPr>
          </w:p>
        </w:tc>
      </w:tr>
      <w:tr w:rsidR="0005177C" w14:paraId="038675EF" w14:textId="77777777" w:rsidTr="002C0DD2"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164B71" w14:textId="77777777" w:rsidR="0005177C" w:rsidRPr="00F812DE" w:rsidRDefault="0005177C" w:rsidP="00514ADE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F812DE">
              <w:rPr>
                <w:b/>
                <w:bCs/>
                <w:sz w:val="16"/>
                <w:szCs w:val="16"/>
              </w:rPr>
              <w:t>Datum provedení zápisu</w:t>
            </w:r>
          </w:p>
        </w:tc>
        <w:tc>
          <w:tcPr>
            <w:tcW w:w="21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58D3BE" w14:textId="4FF2B5C3" w:rsidR="0005177C" w:rsidRDefault="0005177C" w:rsidP="00514ADE">
            <w:pPr>
              <w:spacing w:before="120"/>
              <w:rPr>
                <w:b/>
              </w:rPr>
            </w:pPr>
            <w:r>
              <w:rPr>
                <w:b/>
              </w:rPr>
              <w:t>30.01.20</w:t>
            </w:r>
            <w:r w:rsidR="00B818FD">
              <w:rPr>
                <w:b/>
              </w:rPr>
              <w:t>24</w:t>
            </w:r>
          </w:p>
        </w:tc>
        <w:tc>
          <w:tcPr>
            <w:tcW w:w="17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BFE183" w14:textId="77777777" w:rsidR="0005177C" w:rsidRPr="00F812DE" w:rsidRDefault="0005177C" w:rsidP="00514ADE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F812DE">
              <w:rPr>
                <w:b/>
                <w:bCs/>
                <w:sz w:val="16"/>
                <w:szCs w:val="16"/>
              </w:rPr>
              <w:t>Podpis matrikáře</w:t>
            </w:r>
          </w:p>
        </w:tc>
        <w:tc>
          <w:tcPr>
            <w:tcW w:w="27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3B2EFE" w14:textId="77777777" w:rsidR="0005177C" w:rsidRDefault="0005177C" w:rsidP="00514ADE">
            <w:pPr>
              <w:spacing w:before="120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Hanulíková</w:t>
            </w:r>
            <w:proofErr w:type="spellEnd"/>
          </w:p>
        </w:tc>
      </w:tr>
      <w:tr w:rsidR="0005177C" w14:paraId="47009A4C" w14:textId="77777777" w:rsidTr="002C0DD2">
        <w:tc>
          <w:tcPr>
            <w:tcW w:w="9062" w:type="dxa"/>
            <w:gridSpan w:val="14"/>
            <w:tcBorders>
              <w:top w:val="single" w:sz="4" w:space="0" w:color="auto"/>
            </w:tcBorders>
          </w:tcPr>
          <w:p w14:paraId="5866F304" w14:textId="77777777" w:rsidR="0005177C" w:rsidRDefault="0005177C" w:rsidP="00514ADE">
            <w:pPr>
              <w:spacing w:before="120"/>
            </w:pPr>
            <w:r>
              <w:t>Dodatečné záznamy a opravy</w:t>
            </w:r>
          </w:p>
          <w:p w14:paraId="0085CC34" w14:textId="37D96958" w:rsidR="0005177C" w:rsidRDefault="0005177C" w:rsidP="00514ADE">
            <w:pPr>
              <w:spacing w:before="120"/>
              <w:jc w:val="both"/>
              <w:rPr>
                <w:b/>
              </w:rPr>
            </w:pPr>
            <w:r w:rsidRPr="003F05D7">
              <w:rPr>
                <w:b/>
              </w:rPr>
              <w:t>Podle sdělení Policie České republiky</w:t>
            </w:r>
            <w:r w:rsidR="00960E96">
              <w:rPr>
                <w:b/>
              </w:rPr>
              <w:t xml:space="preserve">, obvodního odd. </w:t>
            </w:r>
            <w:r w:rsidR="008B43FD">
              <w:rPr>
                <w:b/>
              </w:rPr>
              <w:t>Karviná</w:t>
            </w:r>
            <w:r w:rsidRPr="003F05D7">
              <w:rPr>
                <w:b/>
              </w:rPr>
              <w:t xml:space="preserve"> ze dne 20.02.20</w:t>
            </w:r>
            <w:r w:rsidR="008B43FD">
              <w:rPr>
                <w:b/>
              </w:rPr>
              <w:t>24</w:t>
            </w:r>
            <w:r w:rsidRPr="003F05D7">
              <w:rPr>
                <w:b/>
              </w:rPr>
              <w:t>, čj. PČR/</w:t>
            </w:r>
            <w:r w:rsidR="008B43FD">
              <w:rPr>
                <w:b/>
              </w:rPr>
              <w:t>KRPT/425-12/2024</w:t>
            </w:r>
            <w:r w:rsidRPr="003F05D7">
              <w:rPr>
                <w:b/>
              </w:rPr>
              <w:t>, je zemřelou nalezenou osobou Vladimír Švandrlík, nar. 06.11.1974 v Opavě, r. č. 74 11 06/</w:t>
            </w:r>
            <w:proofErr w:type="spellStart"/>
            <w:r w:rsidRPr="003F05D7">
              <w:rPr>
                <w:b/>
              </w:rPr>
              <w:t>xxxx</w:t>
            </w:r>
            <w:proofErr w:type="spellEnd"/>
            <w:r w:rsidRPr="003F05D7">
              <w:rPr>
                <w:b/>
              </w:rPr>
              <w:t xml:space="preserve">, </w:t>
            </w:r>
            <w:r>
              <w:rPr>
                <w:b/>
              </w:rPr>
              <w:t xml:space="preserve">státní občan České republiky, </w:t>
            </w:r>
            <w:r w:rsidRPr="003F05D7">
              <w:rPr>
                <w:b/>
              </w:rPr>
              <w:t>trvale bytem Hnojník 405, okr. Frýdek-Místek. Osob</w:t>
            </w:r>
            <w:r>
              <w:rPr>
                <w:b/>
              </w:rPr>
              <w:t xml:space="preserve">ní stav zemřelého je rozvedený. </w:t>
            </w:r>
          </w:p>
          <w:p w14:paraId="27F7A203" w14:textId="311948AE" w:rsidR="0005177C" w:rsidRPr="00DC09F6" w:rsidRDefault="0005177C" w:rsidP="00514ADE">
            <w:pPr>
              <w:spacing w:before="120"/>
              <w:rPr>
                <w:b/>
                <w:i/>
              </w:rPr>
            </w:pPr>
            <w:r w:rsidRPr="003F05D7">
              <w:rPr>
                <w:b/>
              </w:rPr>
              <w:t>Zapsala dne: 28.0</w:t>
            </w:r>
            <w:r>
              <w:rPr>
                <w:b/>
              </w:rPr>
              <w:t>3</w:t>
            </w:r>
            <w:r w:rsidRPr="003F05D7">
              <w:rPr>
                <w:b/>
              </w:rPr>
              <w:t>.20</w:t>
            </w:r>
            <w:r w:rsidR="00B3117F">
              <w:rPr>
                <w:b/>
              </w:rPr>
              <w:t>24</w:t>
            </w:r>
            <w:r>
              <w:rPr>
                <w:b/>
              </w:rPr>
              <w:br/>
            </w:r>
            <w:r w:rsidRPr="003F05D7">
              <w:rPr>
                <w:b/>
              </w:rPr>
              <w:t xml:space="preserve">matrikářka: </w:t>
            </w:r>
            <w:proofErr w:type="spellStart"/>
            <w:r w:rsidRPr="00DC09F6">
              <w:rPr>
                <w:b/>
                <w:i/>
              </w:rPr>
              <w:t>Hanulíková</w:t>
            </w:r>
            <w:proofErr w:type="spellEnd"/>
          </w:p>
          <w:p w14:paraId="620F0CA1" w14:textId="77777777" w:rsidR="0005177C" w:rsidRDefault="0005177C" w:rsidP="00514ADE">
            <w:pPr>
              <w:spacing w:before="120"/>
            </w:pPr>
          </w:p>
          <w:p w14:paraId="76646306" w14:textId="77777777" w:rsidR="0005177C" w:rsidRDefault="0005177C" w:rsidP="00514ADE">
            <w:pPr>
              <w:spacing w:before="120"/>
            </w:pPr>
          </w:p>
          <w:p w14:paraId="0437E04F" w14:textId="77777777" w:rsidR="0005177C" w:rsidRDefault="0005177C" w:rsidP="00514ADE">
            <w:pPr>
              <w:jc w:val="both"/>
              <w:rPr>
                <w:color w:val="000000"/>
              </w:rPr>
            </w:pPr>
          </w:p>
          <w:p w14:paraId="6EA4E561" w14:textId="77777777" w:rsidR="0005177C" w:rsidRDefault="0005177C" w:rsidP="00514ADE">
            <w:pPr>
              <w:spacing w:before="120"/>
            </w:pPr>
          </w:p>
        </w:tc>
      </w:tr>
    </w:tbl>
    <w:p w14:paraId="7D2C2A5A" w14:textId="77777777" w:rsidR="0005177C" w:rsidRDefault="0005177C" w:rsidP="0005177C">
      <w:pPr>
        <w:pStyle w:val="Nadpis2"/>
        <w:rPr>
          <w:i w:val="0"/>
          <w:iCs w:val="0"/>
        </w:rPr>
      </w:pPr>
      <w:bookmarkStart w:id="87" w:name="_Toc239070089"/>
      <w:bookmarkStart w:id="88" w:name="_Toc232231517"/>
      <w:bookmarkStart w:id="89" w:name="_Toc232231828"/>
      <w:bookmarkStart w:id="90" w:name="_Toc232231850"/>
      <w:bookmarkStart w:id="91" w:name="_Toc232232594"/>
      <w:bookmarkStart w:id="92" w:name="_Toc232232701"/>
      <w:bookmarkStart w:id="93" w:name="_Toc232312839"/>
      <w:bookmarkStart w:id="94" w:name="_Toc233447339"/>
      <w:r>
        <w:rPr>
          <w:i w:val="0"/>
          <w:iCs w:val="0"/>
        </w:rPr>
        <w:lastRenderedPageBreak/>
        <w:t>c) zápis úmrtí osoby, u níž bylo datum úmrtí určeno soudem</w:t>
      </w:r>
      <w:bookmarkEnd w:id="87"/>
    </w:p>
    <w:p w14:paraId="2261A93F" w14:textId="03E18C74" w:rsidR="0005177C" w:rsidRDefault="0005177C" w:rsidP="0005177C">
      <w:pPr>
        <w:ind w:left="6372" w:firstLine="708"/>
        <w:rPr>
          <w:b/>
        </w:rPr>
      </w:pPr>
      <w:r>
        <w:t xml:space="preserve">Pořadové </w:t>
      </w:r>
      <w:r w:rsidR="00454E4A">
        <w:t xml:space="preserve">číslo: </w:t>
      </w:r>
      <w:r w:rsidR="00454E4A" w:rsidRPr="00454E4A">
        <w:rPr>
          <w:b/>
          <w:bCs/>
        </w:rPr>
        <w:t>8</w:t>
      </w:r>
    </w:p>
    <w:p w14:paraId="17A694C1" w14:textId="77777777" w:rsidR="0005177C" w:rsidRDefault="0005177C" w:rsidP="0005177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706"/>
        <w:gridCol w:w="1053"/>
        <w:gridCol w:w="352"/>
        <w:gridCol w:w="180"/>
        <w:gridCol w:w="83"/>
        <w:gridCol w:w="1496"/>
        <w:gridCol w:w="351"/>
        <w:gridCol w:w="1242"/>
        <w:gridCol w:w="179"/>
        <w:gridCol w:w="1414"/>
        <w:gridCol w:w="90"/>
        <w:gridCol w:w="708"/>
        <w:gridCol w:w="100"/>
        <w:gridCol w:w="462"/>
      </w:tblGrid>
      <w:tr w:rsidR="0005177C" w14:paraId="2231EF47" w14:textId="77777777" w:rsidTr="00B3117F">
        <w:tc>
          <w:tcPr>
            <w:tcW w:w="9062" w:type="dxa"/>
            <w:gridSpan w:val="15"/>
          </w:tcPr>
          <w:p w14:paraId="6CA572CC" w14:textId="77FA77A0" w:rsidR="0005177C" w:rsidRDefault="0005177C" w:rsidP="00514ADE">
            <w:pPr>
              <w:spacing w:before="120"/>
              <w:rPr>
                <w:b/>
              </w:rPr>
            </w:pPr>
            <w:r w:rsidRPr="00C36018">
              <w:rPr>
                <w:b/>
                <w:bCs/>
                <w:sz w:val="16"/>
                <w:szCs w:val="16"/>
              </w:rPr>
              <w:t>Místo úmrtí</w:t>
            </w:r>
            <w:r>
              <w:t xml:space="preserve"> </w:t>
            </w:r>
            <w:r w:rsidRPr="00C36018">
              <w:rPr>
                <w:b/>
              </w:rPr>
              <w:t xml:space="preserve">                            </w:t>
            </w:r>
            <w:r w:rsidR="00C36018">
              <w:rPr>
                <w:b/>
              </w:rPr>
              <w:t xml:space="preserve">               </w:t>
            </w:r>
            <w:r>
              <w:rPr>
                <w:b/>
              </w:rPr>
              <w:t>Orlová, část Lutyně 886</w:t>
            </w:r>
          </w:p>
        </w:tc>
      </w:tr>
      <w:tr w:rsidR="0005177C" w14:paraId="72319E94" w14:textId="77777777" w:rsidTr="00B3117F">
        <w:tc>
          <w:tcPr>
            <w:tcW w:w="9062" w:type="dxa"/>
            <w:gridSpan w:val="15"/>
          </w:tcPr>
          <w:p w14:paraId="70B5314F" w14:textId="0A59E83A" w:rsidR="0005177C" w:rsidRDefault="00B3117F" w:rsidP="00514ADE">
            <w:pPr>
              <w:spacing w:before="120"/>
            </w:pPr>
            <w:r>
              <w:t xml:space="preserve">                                               </w:t>
            </w:r>
            <w:r w:rsidR="00C36018">
              <w:t xml:space="preserve">           </w:t>
            </w:r>
            <w:r>
              <w:t>—</w:t>
            </w:r>
          </w:p>
        </w:tc>
      </w:tr>
      <w:tr w:rsidR="0005177C" w14:paraId="5BA16A15" w14:textId="77777777" w:rsidTr="00B3117F">
        <w:tc>
          <w:tcPr>
            <w:tcW w:w="9062" w:type="dxa"/>
            <w:gridSpan w:val="15"/>
          </w:tcPr>
          <w:p w14:paraId="749D8FC5" w14:textId="0CE7DBF6" w:rsidR="0005177C" w:rsidRDefault="0005177C" w:rsidP="00514ADE">
            <w:pPr>
              <w:spacing w:before="120"/>
              <w:rPr>
                <w:b/>
              </w:rPr>
            </w:pPr>
            <w:r w:rsidRPr="00C36018">
              <w:rPr>
                <w:b/>
                <w:bCs/>
                <w:sz w:val="16"/>
                <w:szCs w:val="16"/>
              </w:rPr>
              <w:t>Den, měsíc a rok úmrtí</w:t>
            </w:r>
            <w:r>
              <w:t xml:space="preserve">              </w:t>
            </w:r>
            <w:r w:rsidR="00C36018">
              <w:t xml:space="preserve">             </w:t>
            </w:r>
            <w:r>
              <w:rPr>
                <w:b/>
              </w:rPr>
              <w:t>nezjištěno</w:t>
            </w:r>
          </w:p>
        </w:tc>
      </w:tr>
      <w:tr w:rsidR="0005177C" w14:paraId="79C50D16" w14:textId="77777777" w:rsidTr="00B3117F">
        <w:trPr>
          <w:cantSplit/>
        </w:trPr>
        <w:tc>
          <w:tcPr>
            <w:tcW w:w="646" w:type="dxa"/>
            <w:vMerge w:val="restart"/>
            <w:tcBorders>
              <w:right w:val="single" w:sz="4" w:space="0" w:color="auto"/>
            </w:tcBorders>
            <w:textDirection w:val="btLr"/>
          </w:tcPr>
          <w:p w14:paraId="5A6F88A9" w14:textId="77777777" w:rsidR="0005177C" w:rsidRPr="00C36018" w:rsidRDefault="0005177C" w:rsidP="00514ADE">
            <w:pPr>
              <w:spacing w:before="120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C36018">
              <w:rPr>
                <w:b/>
                <w:bCs/>
                <w:sz w:val="16"/>
                <w:szCs w:val="16"/>
              </w:rPr>
              <w:t>Zemřelý(á)</w:t>
            </w:r>
          </w:p>
        </w:tc>
        <w:tc>
          <w:tcPr>
            <w:tcW w:w="78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DA9DDB" w14:textId="35A3E47F" w:rsidR="0005177C" w:rsidRDefault="0005177C" w:rsidP="00514ADE">
            <w:pPr>
              <w:spacing w:before="120"/>
            </w:pPr>
            <w:r w:rsidRPr="00C36018">
              <w:rPr>
                <w:b/>
                <w:bCs/>
                <w:sz w:val="16"/>
                <w:szCs w:val="16"/>
              </w:rPr>
              <w:t xml:space="preserve">Jméno(a) a </w:t>
            </w:r>
            <w:proofErr w:type="gramStart"/>
            <w:r w:rsidRPr="00C36018">
              <w:rPr>
                <w:b/>
                <w:bCs/>
                <w:sz w:val="16"/>
                <w:szCs w:val="16"/>
              </w:rPr>
              <w:t>příjmení</w:t>
            </w:r>
            <w:r>
              <w:t xml:space="preserve">,   </w:t>
            </w:r>
            <w:proofErr w:type="gramEnd"/>
            <w:r>
              <w:t xml:space="preserve">  </w:t>
            </w:r>
            <w:r w:rsidR="00C36018">
              <w:t xml:space="preserve">            </w:t>
            </w:r>
            <w:r>
              <w:t xml:space="preserve"> </w:t>
            </w:r>
            <w:r w:rsidRPr="00456BC9">
              <w:rPr>
                <w:b/>
              </w:rPr>
              <w:t>Pavel Bílý</w:t>
            </w:r>
          </w:p>
          <w:p w14:paraId="74E68198" w14:textId="77777777" w:rsidR="0005177C" w:rsidRPr="00C36018" w:rsidRDefault="0005177C" w:rsidP="00514ADE">
            <w:pPr>
              <w:rPr>
                <w:b/>
                <w:bCs/>
                <w:sz w:val="16"/>
                <w:szCs w:val="16"/>
              </w:rPr>
            </w:pPr>
            <w:r w:rsidRPr="00C36018">
              <w:rPr>
                <w:b/>
                <w:bCs/>
                <w:sz w:val="16"/>
                <w:szCs w:val="16"/>
              </w:rPr>
              <w:t>popř. rodné příjmení</w:t>
            </w:r>
          </w:p>
        </w:tc>
        <w:tc>
          <w:tcPr>
            <w:tcW w:w="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069669" w14:textId="77777777" w:rsidR="0005177C" w:rsidRDefault="0005177C" w:rsidP="00514ADE">
            <w:pPr>
              <w:spacing w:before="120"/>
              <w:rPr>
                <w:b/>
              </w:rPr>
            </w:pPr>
          </w:p>
        </w:tc>
      </w:tr>
      <w:tr w:rsidR="0005177C" w14:paraId="47F06C9C" w14:textId="77777777" w:rsidTr="00B3117F">
        <w:trPr>
          <w:cantSplit/>
        </w:trPr>
        <w:tc>
          <w:tcPr>
            <w:tcW w:w="646" w:type="dxa"/>
            <w:vMerge/>
          </w:tcPr>
          <w:p w14:paraId="1794081F" w14:textId="77777777" w:rsidR="0005177C" w:rsidRDefault="0005177C" w:rsidP="00514ADE">
            <w:pPr>
              <w:spacing w:before="120"/>
            </w:pPr>
          </w:p>
        </w:tc>
        <w:tc>
          <w:tcPr>
            <w:tcW w:w="8416" w:type="dxa"/>
            <w:gridSpan w:val="14"/>
            <w:tcBorders>
              <w:bottom w:val="single" w:sz="4" w:space="0" w:color="auto"/>
            </w:tcBorders>
          </w:tcPr>
          <w:p w14:paraId="25083BF2" w14:textId="3E6B9B86" w:rsidR="0005177C" w:rsidRDefault="0005177C" w:rsidP="00514ADE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                                      </w:t>
            </w:r>
            <w:r w:rsidR="00C36018">
              <w:rPr>
                <w:b/>
              </w:rPr>
              <w:t xml:space="preserve">           </w:t>
            </w:r>
            <w:r>
              <w:rPr>
                <w:b/>
              </w:rPr>
              <w:t xml:space="preserve"> </w:t>
            </w:r>
            <w:r w:rsidR="00271E2D">
              <w:rPr>
                <w:b/>
              </w:rPr>
              <w:t>—</w:t>
            </w:r>
          </w:p>
        </w:tc>
      </w:tr>
      <w:tr w:rsidR="0005177C" w14:paraId="773BE0D0" w14:textId="77777777" w:rsidTr="00271E2D">
        <w:trPr>
          <w:cantSplit/>
        </w:trPr>
        <w:tc>
          <w:tcPr>
            <w:tcW w:w="646" w:type="dxa"/>
            <w:vMerge/>
            <w:tcBorders>
              <w:right w:val="single" w:sz="4" w:space="0" w:color="auto"/>
            </w:tcBorders>
          </w:tcPr>
          <w:p w14:paraId="6D837143" w14:textId="77777777" w:rsidR="0005177C" w:rsidRDefault="0005177C" w:rsidP="00514ADE">
            <w:pPr>
              <w:spacing w:before="120"/>
            </w:pPr>
          </w:p>
        </w:tc>
        <w:tc>
          <w:tcPr>
            <w:tcW w:w="71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9D1A50" w14:textId="6DDFEBE2" w:rsidR="0005177C" w:rsidRPr="00B80ED6" w:rsidRDefault="0005177C" w:rsidP="00514ADE">
            <w:pPr>
              <w:spacing w:before="120"/>
              <w:jc w:val="both"/>
              <w:rPr>
                <w:color w:val="FF0000"/>
              </w:rPr>
            </w:pPr>
            <w:r w:rsidRPr="00C36018">
              <w:rPr>
                <w:b/>
                <w:bCs/>
                <w:sz w:val="16"/>
                <w:szCs w:val="16"/>
              </w:rPr>
              <w:t>Den,</w:t>
            </w:r>
            <w:r w:rsidR="00454E4A">
              <w:rPr>
                <w:b/>
                <w:bCs/>
                <w:sz w:val="16"/>
                <w:szCs w:val="16"/>
              </w:rPr>
              <w:t xml:space="preserve"> </w:t>
            </w:r>
            <w:r w:rsidRPr="00C36018">
              <w:rPr>
                <w:b/>
                <w:bCs/>
                <w:sz w:val="16"/>
                <w:szCs w:val="16"/>
              </w:rPr>
              <w:t>měsíc,</w:t>
            </w:r>
            <w:r w:rsidR="00454E4A">
              <w:rPr>
                <w:b/>
                <w:bCs/>
                <w:sz w:val="16"/>
                <w:szCs w:val="16"/>
              </w:rPr>
              <w:t xml:space="preserve"> </w:t>
            </w:r>
            <w:r w:rsidRPr="00C36018">
              <w:rPr>
                <w:b/>
                <w:bCs/>
                <w:sz w:val="16"/>
                <w:szCs w:val="16"/>
              </w:rPr>
              <w:t xml:space="preserve">rok a místo </w:t>
            </w:r>
            <w:proofErr w:type="gramStart"/>
            <w:r w:rsidRPr="00C36018">
              <w:rPr>
                <w:b/>
                <w:bCs/>
                <w:sz w:val="16"/>
                <w:szCs w:val="16"/>
              </w:rPr>
              <w:t>narození</w:t>
            </w:r>
            <w:r>
              <w:t xml:space="preserve">,   </w:t>
            </w:r>
            <w:proofErr w:type="gramEnd"/>
            <w:r w:rsidR="00C36018">
              <w:t xml:space="preserve">   </w:t>
            </w:r>
            <w:r w:rsidRPr="00456BC9">
              <w:rPr>
                <w:b/>
              </w:rPr>
              <w:t>12.03.19</w:t>
            </w:r>
            <w:r w:rsidR="00271E2D">
              <w:rPr>
                <w:b/>
              </w:rPr>
              <w:t>52 Ostrava</w:t>
            </w:r>
          </w:p>
          <w:p w14:paraId="34075C62" w14:textId="2D7AF24F" w:rsidR="0005177C" w:rsidRDefault="0005177C" w:rsidP="00514ADE">
            <w:pPr>
              <w:spacing w:before="120"/>
            </w:pPr>
            <w:r w:rsidRPr="00C36018">
              <w:rPr>
                <w:b/>
                <w:bCs/>
                <w:sz w:val="16"/>
                <w:szCs w:val="16"/>
              </w:rPr>
              <w:t>okres/stá</w:t>
            </w:r>
            <w:r>
              <w:t>t</w:t>
            </w:r>
            <w:r w:rsidR="00271E2D">
              <w:t xml:space="preserve">                                  </w:t>
            </w:r>
            <w:r w:rsidR="00271E2D" w:rsidRPr="00271E2D">
              <w:rPr>
                <w:b/>
                <w:bCs/>
              </w:rPr>
              <w:t>okr. Ostrava-město</w:t>
            </w:r>
          </w:p>
        </w:tc>
        <w:tc>
          <w:tcPr>
            <w:tcW w:w="1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6FF5F8" w14:textId="50AE2E08" w:rsidR="0005177C" w:rsidRDefault="0005177C" w:rsidP="00514ADE">
            <w:pPr>
              <w:spacing w:before="120"/>
              <w:rPr>
                <w:b/>
              </w:rPr>
            </w:pPr>
          </w:p>
        </w:tc>
      </w:tr>
      <w:tr w:rsidR="0005177C" w14:paraId="1D820A8A" w14:textId="77777777" w:rsidTr="00B3117F">
        <w:trPr>
          <w:cantSplit/>
        </w:trPr>
        <w:tc>
          <w:tcPr>
            <w:tcW w:w="646" w:type="dxa"/>
            <w:vMerge/>
          </w:tcPr>
          <w:p w14:paraId="4F2C94D5" w14:textId="77777777" w:rsidR="0005177C" w:rsidRDefault="0005177C" w:rsidP="00514ADE">
            <w:pPr>
              <w:spacing w:before="120"/>
            </w:pPr>
          </w:p>
        </w:tc>
        <w:tc>
          <w:tcPr>
            <w:tcW w:w="8416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7C568039" w14:textId="5B9D282F" w:rsidR="0005177C" w:rsidRDefault="0005177C" w:rsidP="00514ADE">
            <w:pPr>
              <w:spacing w:before="120"/>
              <w:rPr>
                <w:b/>
              </w:rPr>
            </w:pPr>
            <w:r>
              <w:t xml:space="preserve">                                                </w:t>
            </w:r>
            <w:r w:rsidR="004B3CA5">
              <w:rPr>
                <w:b/>
              </w:rPr>
              <w:t>—</w:t>
            </w:r>
          </w:p>
        </w:tc>
      </w:tr>
      <w:tr w:rsidR="0005177C" w14:paraId="545815D1" w14:textId="77777777" w:rsidTr="00B3117F">
        <w:trPr>
          <w:cantSplit/>
        </w:trPr>
        <w:tc>
          <w:tcPr>
            <w:tcW w:w="646" w:type="dxa"/>
            <w:vMerge/>
            <w:tcBorders>
              <w:right w:val="single" w:sz="4" w:space="0" w:color="auto"/>
            </w:tcBorders>
          </w:tcPr>
          <w:p w14:paraId="20DAFF1D" w14:textId="77777777" w:rsidR="0005177C" w:rsidRDefault="0005177C" w:rsidP="00514ADE">
            <w:pPr>
              <w:spacing w:before="120"/>
            </w:pPr>
          </w:p>
        </w:tc>
        <w:tc>
          <w:tcPr>
            <w:tcW w:w="2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79D11B" w14:textId="77777777" w:rsidR="0005177C" w:rsidRPr="004B3CA5" w:rsidRDefault="0005177C" w:rsidP="00514ADE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4B3CA5">
              <w:rPr>
                <w:b/>
                <w:bCs/>
                <w:sz w:val="16"/>
                <w:szCs w:val="16"/>
              </w:rPr>
              <w:t>Osobní stav</w:t>
            </w:r>
          </w:p>
        </w:tc>
        <w:tc>
          <w:tcPr>
            <w:tcW w:w="21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57BCEB" w14:textId="77777777" w:rsidR="0005177C" w:rsidRDefault="0005177C" w:rsidP="00514ADE">
            <w:pPr>
              <w:spacing w:before="120"/>
              <w:rPr>
                <w:b/>
              </w:rPr>
            </w:pPr>
            <w:r>
              <w:rPr>
                <w:b/>
              </w:rPr>
              <w:t>ženatý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F7617C" w14:textId="77777777" w:rsidR="0005177C" w:rsidRPr="004B3CA5" w:rsidRDefault="0005177C" w:rsidP="00514ADE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4B3CA5">
              <w:rPr>
                <w:b/>
                <w:bCs/>
                <w:sz w:val="16"/>
                <w:szCs w:val="16"/>
              </w:rPr>
              <w:t>Rodné číslo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638AEA" w14:textId="3B1EB87D" w:rsidR="0005177C" w:rsidRDefault="00AC5CA3" w:rsidP="00514ADE">
            <w:pPr>
              <w:spacing w:before="120"/>
              <w:rPr>
                <w:b/>
              </w:rPr>
            </w:pPr>
            <w:r>
              <w:rPr>
                <w:b/>
              </w:rPr>
              <w:t>52</w:t>
            </w:r>
            <w:r w:rsidR="0005177C">
              <w:rPr>
                <w:b/>
              </w:rPr>
              <w:t xml:space="preserve"> 0</w:t>
            </w:r>
            <w:r w:rsidR="00027959">
              <w:rPr>
                <w:b/>
              </w:rPr>
              <w:t>3</w:t>
            </w:r>
            <w:r w:rsidR="0005177C">
              <w:rPr>
                <w:b/>
              </w:rPr>
              <w:t xml:space="preserve"> </w:t>
            </w:r>
            <w:r w:rsidR="00027959">
              <w:rPr>
                <w:b/>
              </w:rPr>
              <w:t>12</w:t>
            </w:r>
            <w:r w:rsidR="0005177C">
              <w:rPr>
                <w:b/>
              </w:rPr>
              <w:t>/</w:t>
            </w:r>
            <w:proofErr w:type="spellStart"/>
            <w:r w:rsidR="0005177C">
              <w:rPr>
                <w:b/>
              </w:rPr>
              <w:t>xxx</w:t>
            </w:r>
            <w:proofErr w:type="spellEnd"/>
          </w:p>
        </w:tc>
        <w:tc>
          <w:tcPr>
            <w:tcW w:w="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D52E0A" w14:textId="77777777" w:rsidR="0005177C" w:rsidRPr="004B3CA5" w:rsidRDefault="0005177C" w:rsidP="00514ADE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4B3CA5">
              <w:rPr>
                <w:b/>
                <w:bCs/>
                <w:sz w:val="16"/>
                <w:szCs w:val="16"/>
              </w:rPr>
              <w:t>Pohlaví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541937" w14:textId="77777777" w:rsidR="0005177C" w:rsidRDefault="0005177C" w:rsidP="00514ADE">
            <w:pPr>
              <w:spacing w:before="120"/>
              <w:rPr>
                <w:b/>
              </w:rPr>
            </w:pPr>
            <w:r>
              <w:rPr>
                <w:b/>
              </w:rPr>
              <w:t>M</w:t>
            </w:r>
          </w:p>
        </w:tc>
      </w:tr>
      <w:tr w:rsidR="0005177C" w14:paraId="36B71DF0" w14:textId="77777777" w:rsidTr="00B3117F">
        <w:trPr>
          <w:cantSplit/>
        </w:trPr>
        <w:tc>
          <w:tcPr>
            <w:tcW w:w="646" w:type="dxa"/>
            <w:vMerge/>
            <w:tcBorders>
              <w:right w:val="single" w:sz="4" w:space="0" w:color="auto"/>
            </w:tcBorders>
          </w:tcPr>
          <w:p w14:paraId="5249CDAA" w14:textId="77777777" w:rsidR="0005177C" w:rsidRDefault="0005177C" w:rsidP="00514ADE">
            <w:pPr>
              <w:spacing w:before="120"/>
            </w:pPr>
          </w:p>
        </w:tc>
        <w:tc>
          <w:tcPr>
            <w:tcW w:w="2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63CB52" w14:textId="77777777" w:rsidR="0005177C" w:rsidRPr="004B3CA5" w:rsidRDefault="0005177C" w:rsidP="00514ADE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4B3CA5">
              <w:rPr>
                <w:b/>
                <w:bCs/>
                <w:sz w:val="16"/>
                <w:szCs w:val="16"/>
              </w:rPr>
              <w:t>Státní občanství</w:t>
            </w:r>
          </w:p>
        </w:tc>
        <w:tc>
          <w:tcPr>
            <w:tcW w:w="612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7BFD74" w14:textId="161CA3EA" w:rsidR="0005177C" w:rsidRDefault="0005177C" w:rsidP="00514ADE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  </w:t>
            </w:r>
            <w:r w:rsidR="00C1327D">
              <w:rPr>
                <w:b/>
              </w:rPr>
              <w:t xml:space="preserve">         </w:t>
            </w:r>
            <w:r>
              <w:rPr>
                <w:b/>
              </w:rPr>
              <w:t>Česká republika</w:t>
            </w:r>
          </w:p>
        </w:tc>
      </w:tr>
      <w:tr w:rsidR="0005177C" w14:paraId="318B67EF" w14:textId="77777777" w:rsidTr="00B3117F">
        <w:trPr>
          <w:cantSplit/>
        </w:trPr>
        <w:tc>
          <w:tcPr>
            <w:tcW w:w="646" w:type="dxa"/>
            <w:vMerge/>
            <w:tcBorders>
              <w:right w:val="single" w:sz="4" w:space="0" w:color="auto"/>
            </w:tcBorders>
          </w:tcPr>
          <w:p w14:paraId="2A044F04" w14:textId="77777777" w:rsidR="0005177C" w:rsidRDefault="0005177C" w:rsidP="00514ADE">
            <w:pPr>
              <w:spacing w:before="120"/>
            </w:pPr>
          </w:p>
        </w:tc>
        <w:tc>
          <w:tcPr>
            <w:tcW w:w="2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58033B" w14:textId="77777777" w:rsidR="0005177C" w:rsidRDefault="0005177C" w:rsidP="00514ADE">
            <w:pPr>
              <w:spacing w:before="120"/>
            </w:pPr>
            <w:r w:rsidRPr="004B3CA5">
              <w:rPr>
                <w:b/>
                <w:bCs/>
                <w:sz w:val="16"/>
                <w:szCs w:val="16"/>
              </w:rPr>
              <w:t>Místo trvalého pobytu</w:t>
            </w:r>
            <w:r>
              <w:t xml:space="preserve">, </w:t>
            </w:r>
            <w:r w:rsidRPr="004B3CA5">
              <w:rPr>
                <w:b/>
                <w:bCs/>
                <w:sz w:val="16"/>
                <w:szCs w:val="16"/>
              </w:rPr>
              <w:t>okres/stát</w:t>
            </w:r>
          </w:p>
        </w:tc>
        <w:tc>
          <w:tcPr>
            <w:tcW w:w="612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809972" w14:textId="63C90A9E" w:rsidR="0005177C" w:rsidRDefault="0005177C" w:rsidP="00514ADE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  </w:t>
            </w:r>
            <w:r w:rsidR="00C1327D">
              <w:rPr>
                <w:b/>
              </w:rPr>
              <w:t xml:space="preserve">         </w:t>
            </w:r>
            <w:r>
              <w:rPr>
                <w:b/>
              </w:rPr>
              <w:t>Orlová, část Lutyně 886, Hlavní 45</w:t>
            </w:r>
          </w:p>
        </w:tc>
      </w:tr>
      <w:tr w:rsidR="0005177C" w14:paraId="2CC6B772" w14:textId="77777777" w:rsidTr="00B3117F">
        <w:trPr>
          <w:cantSplit/>
        </w:trPr>
        <w:tc>
          <w:tcPr>
            <w:tcW w:w="646" w:type="dxa"/>
            <w:vMerge/>
            <w:tcBorders>
              <w:bottom w:val="single" w:sz="4" w:space="0" w:color="auto"/>
            </w:tcBorders>
          </w:tcPr>
          <w:p w14:paraId="4C1F0B2A" w14:textId="77777777" w:rsidR="0005177C" w:rsidRDefault="0005177C" w:rsidP="00514ADE">
            <w:pPr>
              <w:spacing w:before="120"/>
            </w:pPr>
          </w:p>
        </w:tc>
        <w:tc>
          <w:tcPr>
            <w:tcW w:w="8416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5DFC228F" w14:textId="1EB434BD" w:rsidR="0005177C" w:rsidRDefault="0005177C" w:rsidP="00514ADE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</w:t>
            </w:r>
            <w:r w:rsidR="00C1327D">
              <w:rPr>
                <w:b/>
                <w:bCs/>
              </w:rPr>
              <w:t xml:space="preserve">       o</w:t>
            </w:r>
            <w:r>
              <w:rPr>
                <w:b/>
                <w:bCs/>
              </w:rPr>
              <w:t>kr. Karviná</w:t>
            </w:r>
          </w:p>
        </w:tc>
      </w:tr>
      <w:tr w:rsidR="0005177C" w14:paraId="6F18BF24" w14:textId="77777777" w:rsidTr="00B3117F">
        <w:tc>
          <w:tcPr>
            <w:tcW w:w="30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784EAE" w14:textId="743FE0D7" w:rsidR="0005177C" w:rsidRDefault="0005177C" w:rsidP="00514ADE">
            <w:pPr>
              <w:spacing w:before="120"/>
            </w:pPr>
            <w:r w:rsidRPr="004B3CA5">
              <w:rPr>
                <w:b/>
                <w:bCs/>
                <w:sz w:val="16"/>
                <w:szCs w:val="16"/>
              </w:rPr>
              <w:t>Žijící manžel</w:t>
            </w:r>
            <w:r w:rsidR="004B3CA5">
              <w:rPr>
                <w:b/>
                <w:bCs/>
                <w:sz w:val="16"/>
                <w:szCs w:val="16"/>
              </w:rPr>
              <w:t>/partner</w:t>
            </w:r>
            <w:r w:rsidR="00C1327D">
              <w:rPr>
                <w:b/>
                <w:bCs/>
                <w:sz w:val="16"/>
                <w:szCs w:val="16"/>
              </w:rPr>
              <w:t>/</w:t>
            </w:r>
            <w:proofErr w:type="spellStart"/>
            <w:r w:rsidR="00C1327D">
              <w:rPr>
                <w:b/>
                <w:bCs/>
                <w:sz w:val="16"/>
                <w:szCs w:val="16"/>
              </w:rPr>
              <w:t>ka</w:t>
            </w:r>
            <w:proofErr w:type="spellEnd"/>
            <w:r w:rsidRPr="004B3CA5">
              <w:rPr>
                <w:b/>
                <w:bCs/>
                <w:sz w:val="16"/>
                <w:szCs w:val="16"/>
              </w:rPr>
              <w:t>: jméno(a) a</w:t>
            </w:r>
            <w:r>
              <w:t xml:space="preserve"> </w:t>
            </w:r>
            <w:r w:rsidRPr="004B3CA5">
              <w:rPr>
                <w:b/>
                <w:bCs/>
                <w:sz w:val="16"/>
                <w:szCs w:val="16"/>
              </w:rPr>
              <w:t>příjmení, popř. rodné příjmení</w:t>
            </w:r>
          </w:p>
        </w:tc>
        <w:tc>
          <w:tcPr>
            <w:tcW w:w="604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6F40E0" w14:textId="5E47E4C8" w:rsidR="0005177C" w:rsidRDefault="0005177C" w:rsidP="00514ADE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 </w:t>
            </w:r>
            <w:r w:rsidR="00C1327D">
              <w:rPr>
                <w:b/>
              </w:rPr>
              <w:t xml:space="preserve">       </w:t>
            </w:r>
            <w:r>
              <w:rPr>
                <w:b/>
              </w:rPr>
              <w:t>Františka Bílá</w:t>
            </w:r>
          </w:p>
        </w:tc>
      </w:tr>
      <w:tr w:rsidR="0005177C" w14:paraId="2CCD9CFA" w14:textId="77777777" w:rsidTr="00B3117F">
        <w:tc>
          <w:tcPr>
            <w:tcW w:w="9062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14:paraId="2369CC41" w14:textId="04B76B89" w:rsidR="0005177C" w:rsidRDefault="0005177C" w:rsidP="00514ADE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</w:t>
            </w:r>
            <w:r w:rsidR="00C1327D">
              <w:rPr>
                <w:b/>
                <w:bCs/>
              </w:rPr>
              <w:t xml:space="preserve">     </w:t>
            </w:r>
            <w:proofErr w:type="spellStart"/>
            <w:r>
              <w:rPr>
                <w:b/>
                <w:bCs/>
              </w:rPr>
              <w:t>roz</w:t>
            </w:r>
            <w:proofErr w:type="spellEnd"/>
            <w:r>
              <w:rPr>
                <w:b/>
                <w:bCs/>
              </w:rPr>
              <w:t>. Mráčková</w:t>
            </w:r>
          </w:p>
        </w:tc>
      </w:tr>
      <w:tr w:rsidR="0005177C" w14:paraId="65926009" w14:textId="77777777" w:rsidTr="00B3117F"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0BE19C" w14:textId="77777777" w:rsidR="0005177C" w:rsidRPr="00C1327D" w:rsidRDefault="0005177C" w:rsidP="00514ADE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C1327D">
              <w:rPr>
                <w:b/>
                <w:bCs/>
                <w:sz w:val="16"/>
                <w:szCs w:val="16"/>
              </w:rPr>
              <w:t>Rodné číslo</w:t>
            </w:r>
          </w:p>
        </w:tc>
        <w:tc>
          <w:tcPr>
            <w:tcW w:w="771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DAFFC1" w14:textId="1FB7463D" w:rsidR="0005177C" w:rsidRDefault="0005177C" w:rsidP="00514ADE">
            <w:pPr>
              <w:spacing w:before="120"/>
              <w:rPr>
                <w:b/>
              </w:rPr>
            </w:pPr>
            <w:r>
              <w:t xml:space="preserve">                            </w:t>
            </w:r>
            <w:r w:rsidR="00C1327D">
              <w:t xml:space="preserve">     </w:t>
            </w:r>
            <w:r w:rsidR="00271E2D">
              <w:rPr>
                <w:b/>
              </w:rPr>
              <w:t>55</w:t>
            </w:r>
            <w:r>
              <w:rPr>
                <w:b/>
              </w:rPr>
              <w:t xml:space="preserve"> 51 27/</w:t>
            </w:r>
            <w:proofErr w:type="spellStart"/>
            <w:r>
              <w:rPr>
                <w:b/>
              </w:rPr>
              <w:t>xxx</w:t>
            </w:r>
            <w:proofErr w:type="spellEnd"/>
          </w:p>
        </w:tc>
      </w:tr>
      <w:tr w:rsidR="0005177C" w14:paraId="7E665356" w14:textId="77777777" w:rsidTr="00B3117F">
        <w:tc>
          <w:tcPr>
            <w:tcW w:w="9062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14:paraId="3B7B19B4" w14:textId="77777777" w:rsidR="0005177C" w:rsidRPr="00DE5692" w:rsidRDefault="0005177C" w:rsidP="00514ADE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DE5692">
              <w:rPr>
                <w:b/>
                <w:bCs/>
                <w:sz w:val="16"/>
                <w:szCs w:val="16"/>
              </w:rPr>
              <w:t>Záznamy a opravy před podpisem</w:t>
            </w:r>
          </w:p>
          <w:p w14:paraId="7C95DF76" w14:textId="77777777" w:rsidR="0005177C" w:rsidRDefault="0005177C" w:rsidP="00514ADE">
            <w:pPr>
              <w:spacing w:before="120"/>
            </w:pPr>
            <w:r>
              <w:rPr>
                <w:sz w:val="16"/>
                <w:szCs w:val="16"/>
              </w:rPr>
              <w:t>Zapsáno na základě listu o prohlídce zemřelého (cizozemského matričního dokladu) vystaveného (dne, kým</w:t>
            </w:r>
            <w:r>
              <w:t>)</w:t>
            </w:r>
          </w:p>
          <w:p w14:paraId="1CAAA03D" w14:textId="761D0D08" w:rsidR="0005177C" w:rsidRPr="00335AEC" w:rsidRDefault="00271E2D" w:rsidP="00514ADE">
            <w:pPr>
              <w:spacing w:before="120"/>
              <w:rPr>
                <w:b/>
                <w:color w:val="FF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15C574B" wp14:editId="1DB82E2B">
                      <wp:simplePos x="0" y="0"/>
                      <wp:positionH relativeFrom="column">
                        <wp:posOffset>66674</wp:posOffset>
                      </wp:positionH>
                      <wp:positionV relativeFrom="paragraph">
                        <wp:posOffset>121285</wp:posOffset>
                      </wp:positionV>
                      <wp:extent cx="5476875" cy="1171575"/>
                      <wp:effectExtent l="0" t="0" r="28575" b="28575"/>
                      <wp:wrapNone/>
                      <wp:docPr id="1137494305" name="Přímá spojnic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476875" cy="11715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0C933A" id="Přímá spojnice 6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25pt,9.55pt" to="436.5pt,10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" strokecolor="#4472c4 [3204]" strokeweight=".5pt">
                      <v:stroke joinstyle="miter"/>
                    </v:line>
                  </w:pict>
                </mc:Fallback>
              </mc:AlternateContent>
            </w:r>
            <w:r w:rsidR="0005177C">
              <w:rPr>
                <w:b/>
              </w:rPr>
              <w:t>25.01.20</w:t>
            </w:r>
            <w:r>
              <w:rPr>
                <w:b/>
              </w:rPr>
              <w:t>24</w:t>
            </w:r>
            <w:r w:rsidR="0005177C">
              <w:rPr>
                <w:b/>
              </w:rPr>
              <w:t xml:space="preserve"> MUDr. Petrem Horákem, 1. Koronerská s. r. o. </w:t>
            </w:r>
            <w:r w:rsidR="00D763D9">
              <w:rPr>
                <w:b/>
              </w:rPr>
              <w:t>Praha</w:t>
            </w:r>
            <w:r w:rsidR="0005177C">
              <w:rPr>
                <w:b/>
              </w:rPr>
              <w:t>.</w:t>
            </w:r>
          </w:p>
          <w:p w14:paraId="0D4C14E7" w14:textId="383BE39A" w:rsidR="0005177C" w:rsidRDefault="0005177C" w:rsidP="00514ADE">
            <w:pPr>
              <w:spacing w:before="120"/>
            </w:pPr>
          </w:p>
          <w:p w14:paraId="3ACA9F96" w14:textId="7A50DB02" w:rsidR="0005177C" w:rsidRDefault="0005177C" w:rsidP="00514ADE">
            <w:pPr>
              <w:spacing w:before="120"/>
            </w:pPr>
          </w:p>
          <w:p w14:paraId="0A5903C7" w14:textId="6CC388A1" w:rsidR="0005177C" w:rsidRDefault="0005177C" w:rsidP="00514ADE">
            <w:pPr>
              <w:spacing w:before="120"/>
            </w:pPr>
          </w:p>
          <w:p w14:paraId="13F2AB4F" w14:textId="2BA781D6" w:rsidR="0005177C" w:rsidRDefault="0005177C" w:rsidP="00514ADE">
            <w:pPr>
              <w:spacing w:before="120"/>
            </w:pPr>
          </w:p>
          <w:p w14:paraId="5FA2AA26" w14:textId="2A949A03" w:rsidR="0005177C" w:rsidRDefault="0005177C" w:rsidP="00514ADE">
            <w:pPr>
              <w:spacing w:before="120"/>
            </w:pPr>
          </w:p>
        </w:tc>
      </w:tr>
      <w:tr w:rsidR="0005177C" w14:paraId="33373FDF" w14:textId="77777777" w:rsidTr="00B3117F">
        <w:tc>
          <w:tcPr>
            <w:tcW w:w="2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97FAC9" w14:textId="77777777" w:rsidR="0005177C" w:rsidRDefault="0005177C" w:rsidP="00514ADE">
            <w:pPr>
              <w:spacing w:before="120"/>
            </w:pPr>
            <w:r>
              <w:t>Datum provedení zápisu</w:t>
            </w:r>
          </w:p>
        </w:tc>
        <w:tc>
          <w:tcPr>
            <w:tcW w:w="2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7CC443" w14:textId="12E5241C" w:rsidR="0005177C" w:rsidRDefault="0005177C" w:rsidP="00514ADE">
            <w:pPr>
              <w:spacing w:before="120"/>
              <w:rPr>
                <w:b/>
              </w:rPr>
            </w:pPr>
            <w:r>
              <w:rPr>
                <w:b/>
              </w:rPr>
              <w:t>30.01.20</w:t>
            </w:r>
            <w:r w:rsidR="00271E2D">
              <w:rPr>
                <w:b/>
              </w:rPr>
              <w:t>24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8236F9" w14:textId="77777777" w:rsidR="0005177C" w:rsidRDefault="0005177C" w:rsidP="00514ADE">
            <w:pPr>
              <w:spacing w:before="120"/>
            </w:pPr>
            <w:r>
              <w:t>Podpis matrikáře</w:t>
            </w:r>
          </w:p>
        </w:tc>
        <w:tc>
          <w:tcPr>
            <w:tcW w:w="27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83D961" w14:textId="77777777" w:rsidR="0005177C" w:rsidRDefault="0005177C" w:rsidP="00514ADE">
            <w:pPr>
              <w:spacing w:before="120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Hanulíková</w:t>
            </w:r>
            <w:proofErr w:type="spellEnd"/>
          </w:p>
        </w:tc>
      </w:tr>
      <w:tr w:rsidR="0005177C" w14:paraId="426A9D17" w14:textId="77777777" w:rsidTr="00B3117F">
        <w:tc>
          <w:tcPr>
            <w:tcW w:w="9062" w:type="dxa"/>
            <w:gridSpan w:val="15"/>
            <w:tcBorders>
              <w:top w:val="single" w:sz="4" w:space="0" w:color="auto"/>
            </w:tcBorders>
          </w:tcPr>
          <w:p w14:paraId="699A1B7C" w14:textId="77777777" w:rsidR="0005177C" w:rsidRDefault="0005177C" w:rsidP="00514ADE">
            <w:pPr>
              <w:spacing w:before="120"/>
            </w:pPr>
            <w:r>
              <w:t>Dodatečné záznamy a opravy</w:t>
            </w:r>
          </w:p>
          <w:p w14:paraId="581D5D34" w14:textId="2B4E1C14" w:rsidR="0005177C" w:rsidRPr="00DC09F6" w:rsidRDefault="0005177C" w:rsidP="00514ADE">
            <w:pPr>
              <w:spacing w:before="120"/>
              <w:jc w:val="both"/>
              <w:rPr>
                <w:b/>
              </w:rPr>
            </w:pPr>
            <w:r w:rsidRPr="00DC09F6">
              <w:rPr>
                <w:b/>
              </w:rPr>
              <w:t>Okresní soud v Karviné určil rozsudkem ze dne 18. 04. 20</w:t>
            </w:r>
            <w:r w:rsidR="00F72177">
              <w:rPr>
                <w:b/>
              </w:rPr>
              <w:t>24</w:t>
            </w:r>
            <w:r w:rsidRPr="00DC09F6">
              <w:rPr>
                <w:b/>
              </w:rPr>
              <w:t xml:space="preserve">, čj. 0 </w:t>
            </w:r>
            <w:proofErr w:type="spellStart"/>
            <w:r w:rsidRPr="00DC09F6">
              <w:rPr>
                <w:b/>
              </w:rPr>
              <w:t>Nc</w:t>
            </w:r>
            <w:proofErr w:type="spellEnd"/>
            <w:r w:rsidRPr="00DC09F6">
              <w:rPr>
                <w:b/>
              </w:rPr>
              <w:t xml:space="preserve"> 1114/2017, </w:t>
            </w:r>
            <w:r>
              <w:rPr>
                <w:b/>
              </w:rPr>
              <w:t>který nabyl právní moci dne 30.04.20</w:t>
            </w:r>
            <w:r w:rsidR="00F72177">
              <w:rPr>
                <w:b/>
              </w:rPr>
              <w:t>24</w:t>
            </w:r>
            <w:r>
              <w:rPr>
                <w:b/>
              </w:rPr>
              <w:t xml:space="preserve">, </w:t>
            </w:r>
            <w:r w:rsidRPr="00DC09F6">
              <w:rPr>
                <w:b/>
              </w:rPr>
              <w:t xml:space="preserve">datum úmrtí zde </w:t>
            </w:r>
            <w:r w:rsidR="006665D7">
              <w:rPr>
                <w:b/>
              </w:rPr>
              <w:t xml:space="preserve">zapsaného </w:t>
            </w:r>
            <w:r w:rsidRPr="00DC09F6">
              <w:rPr>
                <w:b/>
              </w:rPr>
              <w:t xml:space="preserve">zemřelého </w:t>
            </w:r>
            <w:r w:rsidR="00711D9B">
              <w:rPr>
                <w:b/>
              </w:rPr>
              <w:t>na</w:t>
            </w:r>
            <w:r w:rsidRPr="00DC09F6">
              <w:rPr>
                <w:b/>
              </w:rPr>
              <w:t xml:space="preserve"> </w:t>
            </w:r>
            <w:r w:rsidR="00AC5CA3">
              <w:rPr>
                <w:b/>
              </w:rPr>
              <w:t>05</w:t>
            </w:r>
            <w:r w:rsidRPr="00DC09F6">
              <w:rPr>
                <w:b/>
              </w:rPr>
              <w:t>.01.20</w:t>
            </w:r>
            <w:r w:rsidR="00AC5CA3">
              <w:rPr>
                <w:b/>
              </w:rPr>
              <w:t>24</w:t>
            </w:r>
            <w:r w:rsidRPr="00DC09F6">
              <w:rPr>
                <w:b/>
              </w:rPr>
              <w:t>.</w:t>
            </w:r>
          </w:p>
          <w:p w14:paraId="798D8913" w14:textId="77777777" w:rsidR="0005177C" w:rsidRPr="00491AD2" w:rsidRDefault="0005177C" w:rsidP="00514ADE">
            <w:pPr>
              <w:spacing w:before="120"/>
              <w:rPr>
                <w:b/>
              </w:rPr>
            </w:pPr>
            <w:r w:rsidRPr="00DC09F6">
              <w:rPr>
                <w:b/>
              </w:rPr>
              <w:t>Zapsala dne:</w:t>
            </w:r>
            <w:r>
              <w:rPr>
                <w:b/>
              </w:rPr>
              <w:br/>
              <w:t>m</w:t>
            </w:r>
            <w:r w:rsidRPr="00DC09F6">
              <w:rPr>
                <w:b/>
              </w:rPr>
              <w:t xml:space="preserve">atrikářka: </w:t>
            </w:r>
            <w:proofErr w:type="spellStart"/>
            <w:r>
              <w:rPr>
                <w:b/>
                <w:i/>
              </w:rPr>
              <w:t>Hanulíková</w:t>
            </w:r>
            <w:proofErr w:type="spellEnd"/>
          </w:p>
          <w:p w14:paraId="45D0A167" w14:textId="77777777" w:rsidR="0005177C" w:rsidRDefault="0005177C" w:rsidP="00514ADE">
            <w:pPr>
              <w:spacing w:before="120"/>
            </w:pPr>
          </w:p>
          <w:p w14:paraId="23CCDBE6" w14:textId="77777777" w:rsidR="00433C95" w:rsidRDefault="00433C95" w:rsidP="00514ADE">
            <w:pPr>
              <w:spacing w:before="120"/>
            </w:pPr>
          </w:p>
          <w:p w14:paraId="6FCCBDDD" w14:textId="77777777" w:rsidR="0005177C" w:rsidRDefault="0005177C" w:rsidP="00514ADE">
            <w:pPr>
              <w:spacing w:before="120"/>
            </w:pPr>
          </w:p>
          <w:p w14:paraId="1C9CB223" w14:textId="77777777" w:rsidR="0005177C" w:rsidRDefault="0005177C" w:rsidP="00514ADE">
            <w:pPr>
              <w:spacing w:before="120"/>
            </w:pPr>
          </w:p>
        </w:tc>
      </w:tr>
    </w:tbl>
    <w:p w14:paraId="3B786BA6" w14:textId="5AFE9B85" w:rsidR="001F4F9D" w:rsidRDefault="001F4F9D" w:rsidP="001F4F9D">
      <w:pPr>
        <w:pStyle w:val="Nadpis1"/>
        <w:jc w:val="center"/>
        <w:rPr>
          <w:sz w:val="24"/>
        </w:rPr>
      </w:pPr>
      <w:bookmarkStart w:id="95" w:name="_Toc239070090"/>
      <w:bookmarkStart w:id="96" w:name="_Toc232231518"/>
      <w:bookmarkStart w:id="97" w:name="_Toc232231829"/>
      <w:bookmarkStart w:id="98" w:name="_Toc232231851"/>
      <w:bookmarkStart w:id="99" w:name="_Toc232232595"/>
      <w:bookmarkStart w:id="100" w:name="_Toc232232702"/>
      <w:bookmarkEnd w:id="88"/>
      <w:bookmarkEnd w:id="89"/>
      <w:bookmarkEnd w:id="90"/>
      <w:bookmarkEnd w:id="91"/>
      <w:bookmarkEnd w:id="92"/>
      <w:bookmarkEnd w:id="93"/>
      <w:bookmarkEnd w:id="94"/>
      <w:r>
        <w:rPr>
          <w:sz w:val="24"/>
        </w:rPr>
        <w:lastRenderedPageBreak/>
        <w:t xml:space="preserve">Čl. 6 </w:t>
      </w:r>
      <w:r>
        <w:rPr>
          <w:sz w:val="24"/>
        </w:rPr>
        <w:br/>
        <w:t xml:space="preserve">Vzory dodatečných </w:t>
      </w:r>
      <w:r w:rsidR="007570FF">
        <w:rPr>
          <w:sz w:val="24"/>
        </w:rPr>
        <w:t>záznamů – narození</w:t>
      </w:r>
      <w:bookmarkEnd w:id="95"/>
    </w:p>
    <w:p w14:paraId="15C6A177" w14:textId="77777777" w:rsidR="001F4F9D" w:rsidRDefault="001F4F9D" w:rsidP="001F4F9D">
      <w:pPr>
        <w:rPr>
          <w:b/>
        </w:rPr>
      </w:pPr>
    </w:p>
    <w:p w14:paraId="002D03C3" w14:textId="77777777" w:rsidR="001F4F9D" w:rsidRDefault="001F4F9D" w:rsidP="001F4F9D">
      <w:pPr>
        <w:rPr>
          <w:b/>
        </w:rPr>
      </w:pPr>
    </w:p>
    <w:p w14:paraId="59F605C9" w14:textId="77777777" w:rsidR="001F4F9D" w:rsidRPr="00AA4B95" w:rsidRDefault="001F4F9D" w:rsidP="001F4F9D">
      <w:pPr>
        <w:pStyle w:val="Odstavecseseznamem"/>
        <w:numPr>
          <w:ilvl w:val="0"/>
          <w:numId w:val="16"/>
        </w:numPr>
        <w:rPr>
          <w:b/>
          <w:sz w:val="22"/>
        </w:rPr>
      </w:pPr>
      <w:r w:rsidRPr="00AA4B95">
        <w:rPr>
          <w:b/>
          <w:sz w:val="22"/>
        </w:rPr>
        <w:t xml:space="preserve"> Určení otcovství rozsudkem okresního soudu</w:t>
      </w:r>
      <w:r>
        <w:rPr>
          <w:b/>
          <w:sz w:val="22"/>
        </w:rPr>
        <w:t xml:space="preserve"> </w:t>
      </w:r>
    </w:p>
    <w:p w14:paraId="4E48E7D5" w14:textId="77777777" w:rsidR="001F4F9D" w:rsidRDefault="001F4F9D" w:rsidP="001F4F9D">
      <w:pPr>
        <w:rPr>
          <w:b/>
        </w:rPr>
      </w:pPr>
    </w:p>
    <w:p w14:paraId="5DF2A940" w14:textId="77777777" w:rsidR="001F4F9D" w:rsidRDefault="001F4F9D" w:rsidP="001F4F9D">
      <w:pPr>
        <w:jc w:val="both"/>
      </w:pPr>
      <w:r>
        <w:t>Rozsudkem Okresního soudu v Ostravě ze dne 12.11.2025 č.j. 37 C 88/2018-25, který nabyl právní moci dne 10. 12. 2025, byl otcem zde zapsaného dítěte určen Zdeněk Mirga, nar. 13.06.1996 v Ostravě, okr. Ostrava – město, r. č. 96 06 13/</w:t>
      </w:r>
      <w:proofErr w:type="spellStart"/>
      <w:r>
        <w:t>xxxx</w:t>
      </w:r>
      <w:proofErr w:type="spellEnd"/>
      <w:r>
        <w:t xml:space="preserve">, státní občan České republiky, bytem Ostrava, část Poruba, Hlavní 885/45, okr. Ostrava – město. Rodiče se dohodli, že dítě bude užívat příjmení Mirga.   </w:t>
      </w:r>
    </w:p>
    <w:p w14:paraId="4153D20B" w14:textId="77777777" w:rsidR="001F4F9D" w:rsidRDefault="001F4F9D" w:rsidP="001F4F9D"/>
    <w:p w14:paraId="47ADC903" w14:textId="634FC7B6" w:rsidR="001F4F9D" w:rsidRDefault="001F4F9D" w:rsidP="001F4F9D">
      <w:r>
        <w:t xml:space="preserve">Zapsala dne......................                                  </w:t>
      </w:r>
      <w:r w:rsidR="007570FF">
        <w:t>matrikářka – jméno</w:t>
      </w:r>
      <w:r>
        <w:t xml:space="preserve"> a příjmení, podpis </w:t>
      </w:r>
    </w:p>
    <w:p w14:paraId="710549D5" w14:textId="77777777" w:rsidR="001F4F9D" w:rsidRDefault="001F4F9D" w:rsidP="001F4F9D">
      <w:pPr>
        <w:rPr>
          <w:b/>
          <w:sz w:val="24"/>
          <w:szCs w:val="24"/>
        </w:rPr>
      </w:pPr>
    </w:p>
    <w:p w14:paraId="72EE7719" w14:textId="77777777" w:rsidR="001F4F9D" w:rsidRDefault="001F4F9D" w:rsidP="001F4F9D">
      <w:pPr>
        <w:rPr>
          <w:b/>
        </w:rPr>
      </w:pPr>
    </w:p>
    <w:p w14:paraId="415BEAB3" w14:textId="77777777" w:rsidR="001F4F9D" w:rsidRDefault="001F4F9D" w:rsidP="001F4F9D">
      <w:pPr>
        <w:pStyle w:val="Zkladntext"/>
        <w:numPr>
          <w:ilvl w:val="0"/>
          <w:numId w:val="16"/>
        </w:numPr>
      </w:pPr>
      <w:r>
        <w:t>Určení otcovství souhlasným prohlášením rodičů před úřadem (po narození dítěte)</w:t>
      </w:r>
    </w:p>
    <w:p w14:paraId="7E47AF2A" w14:textId="77777777" w:rsidR="001F4F9D" w:rsidRDefault="001F4F9D" w:rsidP="001F4F9D">
      <w:pPr>
        <w:rPr>
          <w:b/>
        </w:rPr>
      </w:pPr>
    </w:p>
    <w:p w14:paraId="1F17CBCE" w14:textId="77777777" w:rsidR="001F4F9D" w:rsidRDefault="001F4F9D" w:rsidP="001F4F9D">
      <w:pPr>
        <w:jc w:val="both"/>
      </w:pPr>
      <w:r>
        <w:t>Jan Novák, nar. 04.06.1996 v Novém Jičíně, okres Nový Jičín, r. č. 96 06 04/</w:t>
      </w:r>
      <w:proofErr w:type="spellStart"/>
      <w:r>
        <w:t>xxxx</w:t>
      </w:r>
      <w:proofErr w:type="spellEnd"/>
      <w:r>
        <w:t>, státní občan České republiky, bytem Kopřivnice, Osvoboditelů 554, okr. Nový Jičín, určil s matkou dítěte souhlasným prohlášením rodičů před Městským úřadem Kopřivnice dne 12.01.2025 otcovství ke zde zapsanému dítěti. Rodiče se dohodli, že dítě bude užívat příjmení Novák.</w:t>
      </w:r>
    </w:p>
    <w:p w14:paraId="6EF266E3" w14:textId="77777777" w:rsidR="001F4F9D" w:rsidRDefault="001F4F9D" w:rsidP="001F4F9D"/>
    <w:p w14:paraId="6462167D" w14:textId="467144BA" w:rsidR="001F4F9D" w:rsidRDefault="001F4F9D" w:rsidP="001F4F9D">
      <w:r>
        <w:t xml:space="preserve">Zapsala dne......................                                  </w:t>
      </w:r>
      <w:r w:rsidR="007570FF">
        <w:t>matrikářka – jméno</w:t>
      </w:r>
      <w:r>
        <w:t xml:space="preserve"> a příjmení, podpis </w:t>
      </w:r>
    </w:p>
    <w:p w14:paraId="2CE84930" w14:textId="77777777" w:rsidR="000237D3" w:rsidRDefault="000237D3" w:rsidP="001F4F9D"/>
    <w:p w14:paraId="22059559" w14:textId="77777777" w:rsidR="001F4F9D" w:rsidRDefault="001F4F9D" w:rsidP="001F4F9D"/>
    <w:p w14:paraId="4B3F4C4D" w14:textId="77777777" w:rsidR="001F4F9D" w:rsidRDefault="001F4F9D" w:rsidP="001F4F9D">
      <w:pPr>
        <w:pStyle w:val="Zkladntext"/>
        <w:numPr>
          <w:ilvl w:val="0"/>
          <w:numId w:val="16"/>
        </w:numPr>
      </w:pPr>
      <w:r w:rsidRPr="007113FE">
        <w:t>Určení otcovství tzv. trojdohodou (po narození dítěte, otec zapsán v matrice podle 1. domněnky otcovství)</w:t>
      </w:r>
    </w:p>
    <w:p w14:paraId="565EFF10" w14:textId="77777777" w:rsidR="001F4F9D" w:rsidRDefault="001F4F9D" w:rsidP="001F4F9D">
      <w:pPr>
        <w:rPr>
          <w:b/>
        </w:rPr>
      </w:pPr>
    </w:p>
    <w:p w14:paraId="156BE188" w14:textId="77777777" w:rsidR="001F4F9D" w:rsidRDefault="001F4F9D" w:rsidP="001F4F9D">
      <w:pPr>
        <w:jc w:val="both"/>
      </w:pPr>
      <w:r>
        <w:t xml:space="preserve">Jan Novák, nar. 04.06.1996, </w:t>
      </w:r>
      <w:proofErr w:type="spellStart"/>
      <w:r>
        <w:t>r.č</w:t>
      </w:r>
      <w:proofErr w:type="spellEnd"/>
      <w:r>
        <w:t>. 96 06 04/</w:t>
      </w:r>
      <w:proofErr w:type="spellStart"/>
      <w:r>
        <w:t>xxxx</w:t>
      </w:r>
      <w:proofErr w:type="spellEnd"/>
      <w:r>
        <w:t>, prohlásil, že není otcem zde zapsaného dítěte. Petr Malina, nar. 25.12.1999, Karviná, okr. Karviná, r. č. 99 12 25/</w:t>
      </w:r>
      <w:proofErr w:type="spellStart"/>
      <w:r>
        <w:t>xxxx</w:t>
      </w:r>
      <w:proofErr w:type="spellEnd"/>
      <w:r>
        <w:t>, bytem Kopřivnice, Osvoboditelů 554, okr. Nový Jičín, státní občan České republiky, prohlásil, že je otcem zde zapsaného dítěte. Matka se k prohlášením učiněným před Městským úřadem Kopřivnice dne 13.03.2025 připojila. Rodiče se dohodli, že dítě bude užívat příjmení Malina.</w:t>
      </w:r>
    </w:p>
    <w:p w14:paraId="66B7D447" w14:textId="77777777" w:rsidR="001F4F9D" w:rsidRDefault="001F4F9D" w:rsidP="001F4F9D"/>
    <w:p w14:paraId="355798A3" w14:textId="2EC523B7" w:rsidR="001F4F9D" w:rsidRDefault="001F4F9D" w:rsidP="001F4F9D">
      <w:r>
        <w:t xml:space="preserve">Zapsala dne......................                                  </w:t>
      </w:r>
      <w:r w:rsidR="007570FF">
        <w:t>matrikářka – jméno</w:t>
      </w:r>
      <w:r>
        <w:t xml:space="preserve"> a příjmení, podpis </w:t>
      </w:r>
    </w:p>
    <w:p w14:paraId="7C876DD1" w14:textId="77777777" w:rsidR="001F4F9D" w:rsidRDefault="001F4F9D" w:rsidP="001F4F9D"/>
    <w:p w14:paraId="728CEB80" w14:textId="77777777" w:rsidR="001F4F9D" w:rsidRPr="009108B2" w:rsidRDefault="001F4F9D" w:rsidP="001F4F9D">
      <w:pPr>
        <w:pStyle w:val="Odstavecseseznamem"/>
        <w:numPr>
          <w:ilvl w:val="0"/>
          <w:numId w:val="16"/>
        </w:numPr>
        <w:jc w:val="both"/>
        <w:rPr>
          <w:b/>
          <w:bCs/>
          <w:sz w:val="22"/>
          <w:szCs w:val="22"/>
        </w:rPr>
      </w:pPr>
      <w:r w:rsidRPr="009108B2">
        <w:rPr>
          <w:b/>
          <w:bCs/>
          <w:sz w:val="22"/>
          <w:szCs w:val="22"/>
        </w:rPr>
        <w:t>Dodatečný záznam o státním občanství České republiky dítěte</w:t>
      </w:r>
      <w:r w:rsidRPr="009108B2">
        <w:rPr>
          <w:b/>
          <w:bCs/>
          <w:sz w:val="22"/>
          <w:szCs w:val="22"/>
        </w:rPr>
        <w:br/>
        <w:t>v souvislosti s</w:t>
      </w:r>
      <w:r>
        <w:rPr>
          <w:b/>
          <w:bCs/>
          <w:sz w:val="22"/>
          <w:szCs w:val="22"/>
        </w:rPr>
        <w:t> předložením znaleckého posudku – otcovství určeno po narození dítěte</w:t>
      </w:r>
      <w:r>
        <w:rPr>
          <w:rStyle w:val="Znakapoznpodarou"/>
          <w:b/>
          <w:bCs/>
          <w:sz w:val="22"/>
          <w:szCs w:val="22"/>
        </w:rPr>
        <w:footnoteReference w:id="1"/>
      </w:r>
      <w:r w:rsidRPr="009108B2">
        <w:rPr>
          <w:b/>
          <w:bCs/>
          <w:sz w:val="22"/>
          <w:szCs w:val="22"/>
        </w:rPr>
        <w:t xml:space="preserve"> (§ 7 odst. 2 zákona č. 186/2013 Sb., o státním občanství České republiky)</w:t>
      </w:r>
    </w:p>
    <w:p w14:paraId="23338204" w14:textId="77777777" w:rsidR="001F4F9D" w:rsidRPr="009108B2" w:rsidRDefault="001F4F9D" w:rsidP="001F4F9D">
      <w:pPr>
        <w:jc w:val="both"/>
        <w:rPr>
          <w:sz w:val="22"/>
          <w:szCs w:val="22"/>
        </w:rPr>
      </w:pPr>
    </w:p>
    <w:p w14:paraId="0A0F9851" w14:textId="1A68EF0C" w:rsidR="001F4F9D" w:rsidRDefault="001F4F9D" w:rsidP="001F4F9D">
      <w:pPr>
        <w:jc w:val="both"/>
      </w:pPr>
      <w:r>
        <w:t xml:space="preserve">Rodiče zde zapsaného dítěte prokázali otcovství genetickou zkouškou formou znaleckého posudku </w:t>
      </w:r>
      <w:r w:rsidR="00C66B28">
        <w:br/>
      </w:r>
      <w:r>
        <w:t>v oboru zdravotnictví, odvětví genetika, vydaného Mgr. Dagmar Bystřickou dne 14.05.2025, čj.: 146/2025. Dítě nabývá dnem určení otcovství státní občanství České republiky.</w:t>
      </w:r>
    </w:p>
    <w:p w14:paraId="13530C22" w14:textId="77777777" w:rsidR="001F4F9D" w:rsidRDefault="001F4F9D" w:rsidP="001F4F9D">
      <w:pPr>
        <w:jc w:val="both"/>
      </w:pPr>
    </w:p>
    <w:p w14:paraId="74052A5F" w14:textId="505A0285" w:rsidR="001F4F9D" w:rsidRDefault="001F4F9D" w:rsidP="001F4F9D">
      <w:r>
        <w:t>Zapsala dne……………</w:t>
      </w:r>
      <w:r w:rsidR="007570FF">
        <w:t>……</w:t>
      </w:r>
      <w:r>
        <w:t>.</w:t>
      </w:r>
      <w:r>
        <w:tab/>
      </w:r>
      <w:r>
        <w:tab/>
      </w:r>
      <w:r>
        <w:tab/>
        <w:t>matrikářka – jméno, příjmení, podpis</w:t>
      </w:r>
    </w:p>
    <w:p w14:paraId="05377D4B" w14:textId="77777777" w:rsidR="001F4F9D" w:rsidRDefault="001F4F9D" w:rsidP="001F4F9D"/>
    <w:p w14:paraId="3CCE669C" w14:textId="77777777" w:rsidR="001F4F9D" w:rsidRDefault="001F4F9D" w:rsidP="001F4F9D"/>
    <w:p w14:paraId="554349A2" w14:textId="77777777" w:rsidR="001F4F9D" w:rsidRPr="009A6E24" w:rsidRDefault="001F4F9D" w:rsidP="001F4F9D">
      <w:pPr>
        <w:pStyle w:val="Odstavecseseznamem"/>
        <w:numPr>
          <w:ilvl w:val="0"/>
          <w:numId w:val="16"/>
        </w:numPr>
        <w:rPr>
          <w:b/>
          <w:sz w:val="22"/>
          <w:szCs w:val="24"/>
        </w:rPr>
      </w:pPr>
      <w:r w:rsidRPr="009A6E24">
        <w:rPr>
          <w:b/>
          <w:sz w:val="22"/>
        </w:rPr>
        <w:t>Popření otcovství (dítě mladší 12 let)</w:t>
      </w:r>
    </w:p>
    <w:p w14:paraId="116CB953" w14:textId="77777777" w:rsidR="001F4F9D" w:rsidRDefault="001F4F9D" w:rsidP="001F4F9D">
      <w:pPr>
        <w:rPr>
          <w:b/>
        </w:rPr>
      </w:pPr>
    </w:p>
    <w:p w14:paraId="130E6718" w14:textId="48758D71" w:rsidR="001F4F9D" w:rsidRDefault="001F4F9D" w:rsidP="001F4F9D">
      <w:pPr>
        <w:jc w:val="both"/>
      </w:pPr>
      <w:r>
        <w:t xml:space="preserve">Rozsudkem Okresního soudu v Karviné ze dne 15.12.2025 č.j. 36 C 9/2025, který nabyl právní moci dne 02.01.2026, bylo určeno, že zde zapsaný otec není otcem dítěte. Dítě ponese příjmení </w:t>
      </w:r>
      <w:r w:rsidR="007570FF">
        <w:t>matky,</w:t>
      </w:r>
      <w:r>
        <w:t xml:space="preserve"> tj. Králová.</w:t>
      </w:r>
    </w:p>
    <w:p w14:paraId="2A95B134" w14:textId="77777777" w:rsidR="001F4F9D" w:rsidRDefault="001F4F9D" w:rsidP="001F4F9D"/>
    <w:p w14:paraId="4BBBD52E" w14:textId="29F50A75" w:rsidR="001F4F9D" w:rsidRDefault="001F4F9D" w:rsidP="001F4F9D">
      <w:r>
        <w:t xml:space="preserve">Zapsala </w:t>
      </w:r>
      <w:r w:rsidR="007570FF">
        <w:t>dne ....................</w:t>
      </w:r>
      <w:r>
        <w:t xml:space="preserve">                                  </w:t>
      </w:r>
      <w:r w:rsidR="007570FF">
        <w:t>matrikářka – jméno</w:t>
      </w:r>
      <w:r>
        <w:t xml:space="preserve"> a příjmení, podpis </w:t>
      </w:r>
    </w:p>
    <w:p w14:paraId="7FEE35E0" w14:textId="77777777" w:rsidR="001F4F9D" w:rsidRDefault="001F4F9D" w:rsidP="001F4F9D"/>
    <w:p w14:paraId="7095CF5A" w14:textId="77777777" w:rsidR="001F4F9D" w:rsidRDefault="001F4F9D" w:rsidP="001F4F9D"/>
    <w:p w14:paraId="3E40AF00" w14:textId="77777777" w:rsidR="001F4F9D" w:rsidRDefault="001F4F9D" w:rsidP="001F4F9D"/>
    <w:p w14:paraId="52865DDA" w14:textId="77777777" w:rsidR="001F4F9D" w:rsidRDefault="001F4F9D" w:rsidP="001F4F9D"/>
    <w:p w14:paraId="07CB5FA5" w14:textId="77777777" w:rsidR="001F4F9D" w:rsidRDefault="001F4F9D" w:rsidP="001F4F9D">
      <w:pPr>
        <w:rPr>
          <w:b/>
          <w:sz w:val="22"/>
          <w:szCs w:val="24"/>
        </w:rPr>
      </w:pPr>
      <w:proofErr w:type="gramStart"/>
      <w:r>
        <w:rPr>
          <w:b/>
          <w:sz w:val="22"/>
        </w:rPr>
        <w:t>5a</w:t>
      </w:r>
      <w:proofErr w:type="gramEnd"/>
      <w:r>
        <w:rPr>
          <w:b/>
          <w:sz w:val="22"/>
        </w:rPr>
        <w:t>.</w:t>
      </w:r>
      <w:r>
        <w:rPr>
          <w:b/>
          <w:sz w:val="22"/>
        </w:rPr>
        <w:tab/>
        <w:t>Popření otcovství (dítě starší 12 let)</w:t>
      </w:r>
    </w:p>
    <w:p w14:paraId="2021028D" w14:textId="77777777" w:rsidR="001F4F9D" w:rsidRDefault="001F4F9D" w:rsidP="001F4F9D">
      <w:pPr>
        <w:rPr>
          <w:b/>
        </w:rPr>
      </w:pPr>
    </w:p>
    <w:p w14:paraId="2D6BAB3F" w14:textId="06DC61ED" w:rsidR="001F4F9D" w:rsidRDefault="001F4F9D" w:rsidP="001F4F9D">
      <w:pPr>
        <w:jc w:val="both"/>
      </w:pPr>
      <w:r>
        <w:t>Rozsudkem Okresního soudu v Karviné ze dne 15.12.2023 č.j. 36 C 9/2023, který nabyl právní moci dne 02.01.2024, bylo určeno, že zde zapsaný otec není otcem dítěte. Matka se souhlasem dítěte prohlásila, že dítě ponese příjmení matky, tj. Králová.  NEBO   Dítě nese i nadále dosavadní příjmení.</w:t>
      </w:r>
    </w:p>
    <w:p w14:paraId="1695696E" w14:textId="77777777" w:rsidR="001F4F9D" w:rsidRDefault="001F4F9D" w:rsidP="001F4F9D"/>
    <w:p w14:paraId="7CFA56C2" w14:textId="42B710DA" w:rsidR="001F4F9D" w:rsidRDefault="001F4F9D" w:rsidP="001F4F9D">
      <w:r>
        <w:t xml:space="preserve">Zapsala </w:t>
      </w:r>
      <w:r w:rsidR="007570FF">
        <w:t>dne ....................</w:t>
      </w:r>
      <w:r>
        <w:t xml:space="preserve">                                  </w:t>
      </w:r>
      <w:r w:rsidR="007570FF">
        <w:t>matrikářka – jméno</w:t>
      </w:r>
      <w:r>
        <w:t xml:space="preserve"> a příjmení, podpis </w:t>
      </w:r>
    </w:p>
    <w:p w14:paraId="2ADF3A5A" w14:textId="77777777" w:rsidR="001F4F9D" w:rsidRDefault="001F4F9D" w:rsidP="001F4F9D"/>
    <w:p w14:paraId="50CE5B7F" w14:textId="77777777" w:rsidR="001F4F9D" w:rsidRDefault="001F4F9D" w:rsidP="001F4F9D"/>
    <w:p w14:paraId="1798F7F2" w14:textId="0F3DB594" w:rsidR="001F4F9D" w:rsidRPr="00774400" w:rsidRDefault="00760191" w:rsidP="001F4F9D">
      <w:pPr>
        <w:pStyle w:val="Odstavecseseznamem"/>
        <w:numPr>
          <w:ilvl w:val="0"/>
          <w:numId w:val="16"/>
        </w:numPr>
        <w:rPr>
          <w:b/>
          <w:sz w:val="22"/>
          <w:szCs w:val="24"/>
        </w:rPr>
      </w:pPr>
      <w:r>
        <w:rPr>
          <w:b/>
          <w:sz w:val="22"/>
        </w:rPr>
        <w:t>D</w:t>
      </w:r>
      <w:r w:rsidR="001F4F9D" w:rsidRPr="00774400">
        <w:rPr>
          <w:b/>
          <w:sz w:val="22"/>
        </w:rPr>
        <w:t>oplnění zápisu o narození – nalezené dítě</w:t>
      </w:r>
    </w:p>
    <w:p w14:paraId="626CCC77" w14:textId="77777777" w:rsidR="001F4F9D" w:rsidRDefault="001F4F9D" w:rsidP="001F4F9D">
      <w:pPr>
        <w:rPr>
          <w:b/>
        </w:rPr>
      </w:pPr>
    </w:p>
    <w:p w14:paraId="02ECCB00" w14:textId="77777777" w:rsidR="001F4F9D" w:rsidRPr="00C7432F" w:rsidRDefault="001F4F9D" w:rsidP="001F4F9D">
      <w:pPr>
        <w:jc w:val="both"/>
      </w:pPr>
      <w:r w:rsidRPr="00C7432F">
        <w:t xml:space="preserve">Dle sdělení Policie ČR </w:t>
      </w:r>
      <w:r>
        <w:t>Karviná</w:t>
      </w:r>
      <w:r w:rsidRPr="00C7432F">
        <w:t xml:space="preserve"> ze dne 10.01.2024, č.j. KRPT-97585-4/24</w:t>
      </w:r>
      <w:r>
        <w:t>,</w:t>
      </w:r>
      <w:r w:rsidRPr="00C7432F">
        <w:t xml:space="preserve"> nejsou známy údaje o rodičích a místu narození dítěte. Místem narození je v souladu s § 17 odst. 4 z</w:t>
      </w:r>
      <w:r>
        <w:t>.</w:t>
      </w:r>
      <w:r w:rsidRPr="00C7432F">
        <w:t xml:space="preserve"> č. 301/2000 Sb. sídlo matričního úřadu, tj. </w:t>
      </w:r>
      <w:r>
        <w:t>Karviná</w:t>
      </w:r>
      <w:r w:rsidRPr="00C7432F">
        <w:t xml:space="preserve">, část </w:t>
      </w:r>
      <w:r>
        <w:t>Město</w:t>
      </w:r>
      <w:r w:rsidRPr="00C7432F">
        <w:t xml:space="preserve"> </w:t>
      </w:r>
      <w:r>
        <w:t>321.</w:t>
      </w:r>
      <w:r w:rsidRPr="00C7432F">
        <w:t xml:space="preserve"> Rozsudkem Okresního soudu v </w:t>
      </w:r>
      <w:r>
        <w:t>Karviné</w:t>
      </w:r>
      <w:r w:rsidRPr="00C7432F">
        <w:t xml:space="preserve"> ze dne 12.01.2024 č.j. 36 C 9/2024, který nabyl právní moci dne 19.01.2024, bylo určeno</w:t>
      </w:r>
      <w:r>
        <w:t xml:space="preserve"> zde zapsanému dítěti jméno “Kristýna“, příjmení</w:t>
      </w:r>
      <w:r w:rsidRPr="00C7432F">
        <w:t xml:space="preserve"> </w:t>
      </w:r>
      <w:r>
        <w:t>„</w:t>
      </w:r>
      <w:r w:rsidRPr="00C7432F">
        <w:t>Nováková</w:t>
      </w:r>
      <w:r>
        <w:t>“ a datum narození 09.01.2024</w:t>
      </w:r>
      <w:r w:rsidRPr="00C7432F">
        <w:t>.</w:t>
      </w:r>
      <w:r>
        <w:t xml:space="preserve"> Rodné číslo zde zapsaného dítěte je 24 51 09/</w:t>
      </w:r>
      <w:proofErr w:type="spellStart"/>
      <w:r>
        <w:t>xxxx</w:t>
      </w:r>
      <w:proofErr w:type="spellEnd"/>
      <w:r>
        <w:t>.</w:t>
      </w:r>
    </w:p>
    <w:p w14:paraId="51346357" w14:textId="77777777" w:rsidR="001F4F9D" w:rsidRPr="00C7432F" w:rsidRDefault="001F4F9D" w:rsidP="001F4F9D"/>
    <w:p w14:paraId="61D3DE1E" w14:textId="557F9880" w:rsidR="001F4F9D" w:rsidRPr="0024653F" w:rsidRDefault="001F4F9D" w:rsidP="001F4F9D">
      <w:pPr>
        <w:rPr>
          <w:b/>
          <w:bCs/>
          <w:color w:val="00B050"/>
        </w:rPr>
      </w:pPr>
      <w:r w:rsidRPr="00C7432F">
        <w:t xml:space="preserve">Zapsala </w:t>
      </w:r>
      <w:r w:rsidR="007570FF" w:rsidRPr="00C7432F">
        <w:t>dne ....................</w:t>
      </w:r>
      <w:r w:rsidRPr="00C7432F">
        <w:t xml:space="preserve">                                  </w:t>
      </w:r>
      <w:r w:rsidR="007570FF" w:rsidRPr="00C7432F">
        <w:t>matrikářka – jméno</w:t>
      </w:r>
      <w:r w:rsidRPr="00C7432F">
        <w:t xml:space="preserve"> a příjmení, podpis</w:t>
      </w:r>
      <w:r>
        <w:t xml:space="preserve"> </w:t>
      </w:r>
    </w:p>
    <w:p w14:paraId="17FD09C1" w14:textId="77777777" w:rsidR="001F4F9D" w:rsidRDefault="001F4F9D" w:rsidP="001F4F9D"/>
    <w:p w14:paraId="616BF752" w14:textId="77777777" w:rsidR="001F4F9D" w:rsidRDefault="001F4F9D" w:rsidP="001F4F9D"/>
    <w:p w14:paraId="05FBE633" w14:textId="77777777" w:rsidR="001F4F9D" w:rsidRPr="00AF3399" w:rsidRDefault="001F4F9D" w:rsidP="001F4F9D">
      <w:pPr>
        <w:pStyle w:val="Odstavecseseznamem"/>
        <w:numPr>
          <w:ilvl w:val="0"/>
          <w:numId w:val="16"/>
        </w:numPr>
        <w:rPr>
          <w:b/>
          <w:color w:val="00B050"/>
          <w:sz w:val="22"/>
          <w:szCs w:val="24"/>
        </w:rPr>
      </w:pPr>
      <w:r w:rsidRPr="00AF3399">
        <w:rPr>
          <w:b/>
          <w:sz w:val="22"/>
        </w:rPr>
        <w:t xml:space="preserve">Osvojení nezletilého mladšího 12 let  </w:t>
      </w:r>
    </w:p>
    <w:p w14:paraId="2BBAEB1A" w14:textId="77777777" w:rsidR="001F4F9D" w:rsidRPr="00601950" w:rsidRDefault="001F4F9D" w:rsidP="001F4F9D"/>
    <w:p w14:paraId="3CD9FD3E" w14:textId="77777777" w:rsidR="001F4F9D" w:rsidRPr="00037F49" w:rsidRDefault="001F4F9D" w:rsidP="001F4F9D">
      <w:pPr>
        <w:jc w:val="both"/>
      </w:pPr>
      <w:r w:rsidRPr="00601950">
        <w:t>Rozsudkem Okresního soudu v Novém Jičíně ze dne 10.</w:t>
      </w:r>
      <w:r>
        <w:t>02</w:t>
      </w:r>
      <w:r w:rsidRPr="00601950">
        <w:t>.20</w:t>
      </w:r>
      <w:r>
        <w:t>24</w:t>
      </w:r>
      <w:r w:rsidRPr="00601950">
        <w:t xml:space="preserve"> č.j. 91 </w:t>
      </w:r>
      <w:proofErr w:type="spellStart"/>
      <w:r w:rsidRPr="00601950">
        <w:t>Nc</w:t>
      </w:r>
      <w:proofErr w:type="spellEnd"/>
      <w:r w:rsidRPr="00601950">
        <w:t xml:space="preserve"> 1409/20</w:t>
      </w:r>
      <w:r>
        <w:t>24</w:t>
      </w:r>
      <w:r w:rsidRPr="00601950">
        <w:t xml:space="preserve">, který nabyl právní moci dne </w:t>
      </w:r>
      <w:r>
        <w:t>28.02.2024</w:t>
      </w:r>
      <w:r w:rsidRPr="00601950">
        <w:t>, osvojili zde zapsané dítě Jiří Novotný, nar. 07.08.19</w:t>
      </w:r>
      <w:r>
        <w:t>8</w:t>
      </w:r>
      <w:r w:rsidRPr="00601950">
        <w:t xml:space="preserve">5 v Hranicích, okr. Přerov, </w:t>
      </w:r>
      <w:r>
        <w:br/>
      </w:r>
      <w:r w:rsidRPr="00601950">
        <w:t xml:space="preserve">r. č. </w:t>
      </w:r>
      <w:r>
        <w:t>8</w:t>
      </w:r>
      <w:r w:rsidRPr="00601950">
        <w:t>5 08 07/</w:t>
      </w:r>
      <w:proofErr w:type="spellStart"/>
      <w:r w:rsidRPr="00601950">
        <w:t>xxxx</w:t>
      </w:r>
      <w:proofErr w:type="spellEnd"/>
      <w:r w:rsidRPr="00601950">
        <w:t xml:space="preserve">, státní občan České republiky, bytem Suchdol nad Odrou, </w:t>
      </w:r>
      <w:r>
        <w:t>Na Stráni</w:t>
      </w:r>
      <w:r w:rsidRPr="00601950">
        <w:t xml:space="preserve"> 34</w:t>
      </w:r>
      <w:r>
        <w:t>2/15</w:t>
      </w:r>
      <w:r w:rsidRPr="00601950">
        <w:t>, okr. Nový Jičín</w:t>
      </w:r>
      <w:r>
        <w:t>,</w:t>
      </w:r>
      <w:r w:rsidRPr="00601950">
        <w:t xml:space="preserve"> a Pavla Novotná, </w:t>
      </w:r>
      <w:proofErr w:type="spellStart"/>
      <w:r w:rsidRPr="00601950">
        <w:t>roz</w:t>
      </w:r>
      <w:proofErr w:type="spellEnd"/>
      <w:r w:rsidRPr="00601950">
        <w:t>. Bělová, nar. 03.03.19</w:t>
      </w:r>
      <w:r>
        <w:t>89</w:t>
      </w:r>
      <w:r w:rsidRPr="00601950">
        <w:t xml:space="preserve"> v Ostravě, okr. Ostrava – město, r. č. </w:t>
      </w:r>
      <w:r>
        <w:t>89</w:t>
      </w:r>
      <w:r w:rsidRPr="00601950">
        <w:t xml:space="preserve"> 53 03/</w:t>
      </w:r>
      <w:proofErr w:type="spellStart"/>
      <w:r w:rsidRPr="00601950">
        <w:t>xxxx</w:t>
      </w:r>
      <w:proofErr w:type="spellEnd"/>
      <w:r w:rsidRPr="00601950">
        <w:t>, státní občan</w:t>
      </w:r>
      <w:r>
        <w:t>ka</w:t>
      </w:r>
      <w:r w:rsidRPr="00601950">
        <w:t xml:space="preserve"> České republiky, bytem Suchdol nad Odrou, </w:t>
      </w:r>
      <w:r>
        <w:t>Na Stráni 342/15</w:t>
      </w:r>
      <w:r w:rsidRPr="00601950">
        <w:t>, okr. Nový Jičín. Osvojenému dítěti bylo při</w:t>
      </w:r>
      <w:r>
        <w:t>děleno rodné číslo 205312/</w:t>
      </w:r>
      <w:proofErr w:type="spellStart"/>
      <w:r>
        <w:t>xxxx</w:t>
      </w:r>
      <w:proofErr w:type="spellEnd"/>
      <w:r w:rsidRPr="00601950">
        <w:t>. Dítě bude užívat příjmení Novotná</w:t>
      </w:r>
      <w:r>
        <w:t>.</w:t>
      </w:r>
      <w:r w:rsidRPr="00601950">
        <w:t xml:space="preserve"> </w:t>
      </w:r>
      <w:r w:rsidRPr="00037F49">
        <w:t>Osvojitelé jsou zapsáni na místě rodičů.</w:t>
      </w:r>
    </w:p>
    <w:p w14:paraId="11D5013A" w14:textId="77777777" w:rsidR="001F4F9D" w:rsidRPr="00601950" w:rsidRDefault="001F4F9D" w:rsidP="001F4F9D"/>
    <w:p w14:paraId="339CCF69" w14:textId="3EBB61E9" w:rsidR="001F4F9D" w:rsidRDefault="001F4F9D" w:rsidP="001F4F9D">
      <w:r w:rsidRPr="00601950">
        <w:t xml:space="preserve">Zapsala </w:t>
      </w:r>
      <w:r w:rsidR="007570FF" w:rsidRPr="00601950">
        <w:t>dne ...........</w:t>
      </w:r>
      <w:r w:rsidRPr="00601950">
        <w:t xml:space="preserve">                                         </w:t>
      </w:r>
      <w:r w:rsidR="007570FF" w:rsidRPr="00601950">
        <w:t>matrikářka – jméno</w:t>
      </w:r>
      <w:r w:rsidRPr="00601950">
        <w:t xml:space="preserve"> a příjmení, podpis </w:t>
      </w:r>
    </w:p>
    <w:p w14:paraId="21CDB19C" w14:textId="77777777" w:rsidR="001F4F9D" w:rsidRDefault="001F4F9D" w:rsidP="001F4F9D"/>
    <w:p w14:paraId="6B236591" w14:textId="77777777" w:rsidR="001F4F9D" w:rsidRDefault="001F4F9D" w:rsidP="001F4F9D">
      <w:r>
        <w:t xml:space="preserve">V souladu § 840 </w:t>
      </w:r>
      <w:proofErr w:type="spellStart"/>
      <w:r>
        <w:t>z.č</w:t>
      </w:r>
      <w:proofErr w:type="spellEnd"/>
      <w:r>
        <w:t>. 89/2012 Sb., se osvojení stává dnem 28.02.2027 nezrušitelným.</w:t>
      </w:r>
    </w:p>
    <w:p w14:paraId="47FC58D9" w14:textId="77777777" w:rsidR="001F4F9D" w:rsidRDefault="001F4F9D" w:rsidP="001F4F9D"/>
    <w:p w14:paraId="36E94956" w14:textId="77777777" w:rsidR="001F4F9D" w:rsidRDefault="001F4F9D" w:rsidP="001F4F9D">
      <w:r>
        <w:t>Zapsala dne …………</w:t>
      </w:r>
      <w:r>
        <w:tab/>
      </w:r>
      <w:r>
        <w:tab/>
      </w:r>
      <w:r>
        <w:tab/>
      </w:r>
      <w:r>
        <w:tab/>
        <w:t xml:space="preserve">  matrikářka – jméno, příjmení, podpis</w:t>
      </w:r>
    </w:p>
    <w:p w14:paraId="2EAF2D2D" w14:textId="77777777" w:rsidR="001F4F9D" w:rsidRPr="00601950" w:rsidRDefault="001F4F9D" w:rsidP="001F4F9D"/>
    <w:p w14:paraId="1164F563" w14:textId="77777777" w:rsidR="001F4F9D" w:rsidRDefault="001F4F9D" w:rsidP="001F4F9D">
      <w:pPr>
        <w:rPr>
          <w:color w:val="FF0000"/>
        </w:rPr>
      </w:pPr>
    </w:p>
    <w:p w14:paraId="692688DD" w14:textId="77777777" w:rsidR="001F4F9D" w:rsidRPr="00593975" w:rsidRDefault="001F4F9D" w:rsidP="001F4F9D">
      <w:pPr>
        <w:pStyle w:val="Odstavecseseznamem"/>
        <w:numPr>
          <w:ilvl w:val="0"/>
          <w:numId w:val="16"/>
        </w:numPr>
        <w:rPr>
          <w:b/>
          <w:sz w:val="22"/>
          <w:szCs w:val="24"/>
        </w:rPr>
      </w:pPr>
      <w:r w:rsidRPr="00593975">
        <w:rPr>
          <w:b/>
          <w:sz w:val="22"/>
        </w:rPr>
        <w:t xml:space="preserve">Osvojení nezletilého staršího 12 let </w:t>
      </w:r>
    </w:p>
    <w:p w14:paraId="065D8571" w14:textId="77777777" w:rsidR="001F4F9D" w:rsidRPr="00601950" w:rsidRDefault="001F4F9D" w:rsidP="001F4F9D"/>
    <w:p w14:paraId="4CD4FCE4" w14:textId="1F1AB019" w:rsidR="001F4F9D" w:rsidRPr="00931419" w:rsidRDefault="001F4F9D" w:rsidP="001F4F9D">
      <w:pPr>
        <w:jc w:val="both"/>
      </w:pPr>
      <w:r w:rsidRPr="00601950">
        <w:t>Rozsudkem Okresního soudu v Novém Jičíně ze dne 10.</w:t>
      </w:r>
      <w:r>
        <w:t>01.2024</w:t>
      </w:r>
      <w:r w:rsidRPr="00601950">
        <w:t xml:space="preserve"> č.j. 91 </w:t>
      </w:r>
      <w:proofErr w:type="spellStart"/>
      <w:r w:rsidRPr="00601950">
        <w:t>Nc</w:t>
      </w:r>
      <w:proofErr w:type="spellEnd"/>
      <w:r w:rsidRPr="00601950">
        <w:t xml:space="preserve"> 1409/20</w:t>
      </w:r>
      <w:r>
        <w:t>24</w:t>
      </w:r>
      <w:r w:rsidRPr="00601950">
        <w:t xml:space="preserve">, který nabyl právní moci dne </w:t>
      </w:r>
      <w:r>
        <w:t>25.01.2024</w:t>
      </w:r>
      <w:r w:rsidRPr="00601950">
        <w:t xml:space="preserve">, osvojil zde zapsané dítě </w:t>
      </w:r>
      <w:r>
        <w:t>David Lyska</w:t>
      </w:r>
      <w:r w:rsidRPr="00601950">
        <w:t>, nar. 07.08.19</w:t>
      </w:r>
      <w:r>
        <w:t>8</w:t>
      </w:r>
      <w:r w:rsidRPr="00601950">
        <w:t xml:space="preserve">5 v Hranicích, </w:t>
      </w:r>
      <w:r>
        <w:br/>
      </w:r>
      <w:r w:rsidRPr="00601950">
        <w:t xml:space="preserve">okr. Přerov, r. č. </w:t>
      </w:r>
      <w:r>
        <w:t>8</w:t>
      </w:r>
      <w:r w:rsidRPr="00601950">
        <w:t>5 08 07/</w:t>
      </w:r>
      <w:proofErr w:type="spellStart"/>
      <w:r w:rsidRPr="00601950">
        <w:t>xxxx</w:t>
      </w:r>
      <w:proofErr w:type="spellEnd"/>
      <w:r w:rsidRPr="00601950">
        <w:t xml:space="preserve">, státní občan České republiky, bytem </w:t>
      </w:r>
      <w:r>
        <w:t>Dvorany</w:t>
      </w:r>
      <w:r w:rsidRPr="00601950">
        <w:t xml:space="preserve">, Malá </w:t>
      </w:r>
      <w:r>
        <w:t>1</w:t>
      </w:r>
      <w:r w:rsidRPr="00601950">
        <w:t>34, okr. Nový Jičín. Osvojenému dítěti bylo při</w:t>
      </w:r>
      <w:r>
        <w:t>děleno rodné číslo 105312/</w:t>
      </w:r>
      <w:proofErr w:type="spellStart"/>
      <w:r>
        <w:t>xxxx</w:t>
      </w:r>
      <w:proofErr w:type="spellEnd"/>
      <w:r w:rsidRPr="00601950">
        <w:t xml:space="preserve">. </w:t>
      </w:r>
      <w:r>
        <w:t xml:space="preserve">Osvojitel je zapsán na místě otce. </w:t>
      </w:r>
      <w:r w:rsidRPr="00931419">
        <w:t xml:space="preserve">Osvojitel prohlásil se souhlasem osvojence před Městským úřadem Dvorany dne 02.02.2024, že </w:t>
      </w:r>
      <w:r w:rsidR="00F710B0">
        <w:t xml:space="preserve">osvojenec </w:t>
      </w:r>
      <w:r w:rsidRPr="00931419">
        <w:t xml:space="preserve">bude </w:t>
      </w:r>
      <w:r w:rsidR="004750ED">
        <w:t>užívat příjmení</w:t>
      </w:r>
      <w:r w:rsidRPr="00931419">
        <w:t xml:space="preserve"> „Lyska“.</w:t>
      </w:r>
      <w:r>
        <w:t xml:space="preserve"> </w:t>
      </w:r>
    </w:p>
    <w:p w14:paraId="21F6A38D" w14:textId="77777777" w:rsidR="001F4F9D" w:rsidRPr="00601950" w:rsidRDefault="001F4F9D" w:rsidP="001F4F9D"/>
    <w:p w14:paraId="0DED2135" w14:textId="3A2E9C7F" w:rsidR="001F4F9D" w:rsidRPr="00601950" w:rsidRDefault="001F4F9D" w:rsidP="001F4F9D">
      <w:r w:rsidRPr="00601950">
        <w:t xml:space="preserve">Zapsala </w:t>
      </w:r>
      <w:r w:rsidR="007570FF" w:rsidRPr="00601950">
        <w:t>dne ...........</w:t>
      </w:r>
      <w:r w:rsidRPr="00601950">
        <w:t xml:space="preserve">                                         </w:t>
      </w:r>
      <w:r w:rsidR="007570FF" w:rsidRPr="00601950">
        <w:t>matrikářka – jméno</w:t>
      </w:r>
      <w:r w:rsidRPr="00601950">
        <w:t xml:space="preserve"> a příjmení, podpis </w:t>
      </w:r>
    </w:p>
    <w:p w14:paraId="5D1F9E95" w14:textId="77777777" w:rsidR="001F4F9D" w:rsidRDefault="001F4F9D" w:rsidP="001F4F9D">
      <w:pPr>
        <w:rPr>
          <w:color w:val="FF0000"/>
        </w:rPr>
      </w:pPr>
    </w:p>
    <w:p w14:paraId="21139A0A" w14:textId="77777777" w:rsidR="001F4F9D" w:rsidRDefault="001F4F9D" w:rsidP="001F4F9D">
      <w:pPr>
        <w:rPr>
          <w:color w:val="FF0000"/>
        </w:rPr>
      </w:pPr>
    </w:p>
    <w:p w14:paraId="0809384B" w14:textId="77777777" w:rsidR="001F4F9D" w:rsidRPr="00593975" w:rsidRDefault="001F4F9D" w:rsidP="001F4F9D">
      <w:pPr>
        <w:pStyle w:val="Odstavecseseznamem"/>
        <w:numPr>
          <w:ilvl w:val="0"/>
          <w:numId w:val="16"/>
        </w:numPr>
        <w:rPr>
          <w:b/>
          <w:sz w:val="22"/>
          <w:szCs w:val="24"/>
        </w:rPr>
      </w:pPr>
      <w:r w:rsidRPr="00593975">
        <w:rPr>
          <w:b/>
          <w:sz w:val="22"/>
        </w:rPr>
        <w:t>Osvojení nezletilého – utajené osvojení</w:t>
      </w:r>
    </w:p>
    <w:p w14:paraId="64C153BC" w14:textId="77777777" w:rsidR="001F4F9D" w:rsidRPr="00601950" w:rsidRDefault="001F4F9D" w:rsidP="001F4F9D"/>
    <w:p w14:paraId="67B63FDE" w14:textId="77777777" w:rsidR="001F4F9D" w:rsidRPr="00601950" w:rsidRDefault="001F4F9D" w:rsidP="001F4F9D">
      <w:pPr>
        <w:jc w:val="both"/>
      </w:pPr>
      <w:r w:rsidRPr="00601950">
        <w:t xml:space="preserve">Rozsudkem Okresního soudu v Novém Jičíně ze dne </w:t>
      </w:r>
      <w:r>
        <w:t>10.01.2024</w:t>
      </w:r>
      <w:r w:rsidRPr="00601950">
        <w:t xml:space="preserve"> č.j. 91 </w:t>
      </w:r>
      <w:proofErr w:type="spellStart"/>
      <w:r w:rsidRPr="00601950">
        <w:t>Nc</w:t>
      </w:r>
      <w:proofErr w:type="spellEnd"/>
      <w:r w:rsidRPr="00601950">
        <w:t xml:space="preserve"> 1409/20</w:t>
      </w:r>
      <w:r>
        <w:t>24</w:t>
      </w:r>
      <w:r w:rsidRPr="00601950">
        <w:t xml:space="preserve">, který nabyl právní moci dne </w:t>
      </w:r>
      <w:r>
        <w:t>25.01.2024</w:t>
      </w:r>
      <w:r w:rsidRPr="00601950">
        <w:t xml:space="preserve">, osvojili zde zapsané dítě Jiří Novotný, nar. </w:t>
      </w:r>
      <w:r>
        <w:t>15</w:t>
      </w:r>
      <w:r w:rsidRPr="00601950">
        <w:t>.</w:t>
      </w:r>
      <w:r>
        <w:t>10</w:t>
      </w:r>
      <w:r w:rsidRPr="00601950">
        <w:t>.19</w:t>
      </w:r>
      <w:r>
        <w:t>80</w:t>
      </w:r>
      <w:r w:rsidRPr="00601950">
        <w:t xml:space="preserve"> v </w:t>
      </w:r>
      <w:r>
        <w:t>Havířově</w:t>
      </w:r>
      <w:r w:rsidRPr="00601950">
        <w:t xml:space="preserve">, </w:t>
      </w:r>
      <w:r>
        <w:br/>
      </w:r>
      <w:r w:rsidRPr="00601950">
        <w:t xml:space="preserve">okr. </w:t>
      </w:r>
      <w:r>
        <w:t>Karviná</w:t>
      </w:r>
      <w:r w:rsidRPr="00601950">
        <w:t xml:space="preserve">, r. č. </w:t>
      </w:r>
      <w:r>
        <w:t>8</w:t>
      </w:r>
      <w:r w:rsidRPr="00601950">
        <w:t>5 08 07/</w:t>
      </w:r>
      <w:proofErr w:type="spellStart"/>
      <w:r w:rsidRPr="00601950">
        <w:t>xxxx</w:t>
      </w:r>
      <w:proofErr w:type="spellEnd"/>
      <w:r w:rsidRPr="00601950">
        <w:t xml:space="preserve">, státní občan České republiky, bytem </w:t>
      </w:r>
      <w:r>
        <w:t>Malá Lhota 833</w:t>
      </w:r>
      <w:r w:rsidRPr="00601950">
        <w:t xml:space="preserve">, okr. Nový Jičín a Pavla Novotná, </w:t>
      </w:r>
      <w:proofErr w:type="spellStart"/>
      <w:r w:rsidRPr="00601950">
        <w:t>roz</w:t>
      </w:r>
      <w:proofErr w:type="spellEnd"/>
      <w:r w:rsidRPr="00601950">
        <w:t>. Bělová, nar. 03.03.19</w:t>
      </w:r>
      <w:r>
        <w:t>8</w:t>
      </w:r>
      <w:r w:rsidRPr="00601950">
        <w:t xml:space="preserve">8 v Ostravě, okr. Ostrava – město, r. č. </w:t>
      </w:r>
      <w:r>
        <w:t>8</w:t>
      </w:r>
      <w:r w:rsidRPr="00601950">
        <w:t>8 53 03/</w:t>
      </w:r>
      <w:proofErr w:type="spellStart"/>
      <w:r w:rsidRPr="00601950">
        <w:t>xxxx</w:t>
      </w:r>
      <w:proofErr w:type="spellEnd"/>
      <w:r w:rsidRPr="00601950">
        <w:t xml:space="preserve">, </w:t>
      </w:r>
      <w:r w:rsidRPr="00601950">
        <w:lastRenderedPageBreak/>
        <w:t>státní občan</w:t>
      </w:r>
      <w:r>
        <w:t>ka</w:t>
      </w:r>
      <w:r w:rsidRPr="00601950">
        <w:t xml:space="preserve"> České republiky, bytem </w:t>
      </w:r>
      <w:r>
        <w:t>tamtéž.</w:t>
      </w:r>
      <w:r w:rsidRPr="00601950">
        <w:t xml:space="preserve"> Osvojenému dítěti bylo při</w:t>
      </w:r>
      <w:r>
        <w:t>děleno rodné číslo 225312/</w:t>
      </w:r>
      <w:proofErr w:type="spellStart"/>
      <w:r>
        <w:t>xxxx</w:t>
      </w:r>
      <w:proofErr w:type="spellEnd"/>
      <w:r w:rsidRPr="00601950">
        <w:t>. Dítě bude užívat příjm</w:t>
      </w:r>
      <w:r>
        <w:t>ení Novotná.</w:t>
      </w:r>
      <w:r w:rsidRPr="00601950">
        <w:t xml:space="preserve"> Osvojitelé jsou zapsáni na místě rodičů dítěte.</w:t>
      </w:r>
      <w:r>
        <w:t xml:space="preserve"> Soud současně rozhodl o utajení osvojení.</w:t>
      </w:r>
    </w:p>
    <w:p w14:paraId="55BD090E" w14:textId="77777777" w:rsidR="001F4F9D" w:rsidRPr="00601950" w:rsidRDefault="001F4F9D" w:rsidP="001F4F9D"/>
    <w:p w14:paraId="50113D05" w14:textId="7D8B392F" w:rsidR="001F4F9D" w:rsidRDefault="001F4F9D" w:rsidP="001F4F9D">
      <w:r w:rsidRPr="00601950">
        <w:t xml:space="preserve">Zapsala </w:t>
      </w:r>
      <w:r w:rsidR="007570FF" w:rsidRPr="00601950">
        <w:t>dne ...........</w:t>
      </w:r>
      <w:r w:rsidRPr="00601950">
        <w:t xml:space="preserve">                                         </w:t>
      </w:r>
      <w:r w:rsidR="007570FF" w:rsidRPr="00601950">
        <w:t>matrikářka – jméno</w:t>
      </w:r>
      <w:r w:rsidRPr="00601950">
        <w:t xml:space="preserve"> a příjmení, podpis </w:t>
      </w:r>
    </w:p>
    <w:p w14:paraId="405EC7FA" w14:textId="77777777" w:rsidR="001F4F9D" w:rsidRDefault="001F4F9D" w:rsidP="001F4F9D"/>
    <w:p w14:paraId="0F2A8F86" w14:textId="77777777" w:rsidR="001F4F9D" w:rsidRDefault="001F4F9D" w:rsidP="001F4F9D"/>
    <w:p w14:paraId="6ED0C904" w14:textId="77777777" w:rsidR="001F4F9D" w:rsidRDefault="001F4F9D" w:rsidP="001F4F9D"/>
    <w:p w14:paraId="5ABC8747" w14:textId="77777777" w:rsidR="001F4F9D" w:rsidRPr="00377D69" w:rsidRDefault="001F4F9D" w:rsidP="001F4F9D">
      <w:pPr>
        <w:pStyle w:val="Odstavecseseznamem"/>
        <w:numPr>
          <w:ilvl w:val="0"/>
          <w:numId w:val="16"/>
        </w:numPr>
        <w:rPr>
          <w:b/>
          <w:sz w:val="22"/>
          <w:szCs w:val="24"/>
        </w:rPr>
      </w:pPr>
      <w:r>
        <w:rPr>
          <w:b/>
          <w:sz w:val="22"/>
        </w:rPr>
        <w:t xml:space="preserve">  </w:t>
      </w:r>
      <w:r w:rsidRPr="00377D69">
        <w:rPr>
          <w:b/>
          <w:sz w:val="22"/>
        </w:rPr>
        <w:t>Osvojení zletilého, které je obdobou osvojení nezletilého</w:t>
      </w:r>
    </w:p>
    <w:p w14:paraId="0D9E8D22" w14:textId="77777777" w:rsidR="001F4F9D" w:rsidRPr="00D51BFF" w:rsidRDefault="001F4F9D" w:rsidP="001F4F9D">
      <w:pPr>
        <w:rPr>
          <w:b/>
          <w:color w:val="FF0000"/>
        </w:rPr>
      </w:pPr>
    </w:p>
    <w:p w14:paraId="1698F8C4" w14:textId="40166335" w:rsidR="001F4F9D" w:rsidRDefault="001F4F9D" w:rsidP="001F4F9D">
      <w:pPr>
        <w:jc w:val="both"/>
      </w:pPr>
      <w:r w:rsidRPr="00601950">
        <w:t xml:space="preserve">Rozsudkem Okresního soudu v Novém Jičíně ze dne </w:t>
      </w:r>
      <w:r>
        <w:t>10.01.202</w:t>
      </w:r>
      <w:r w:rsidR="00E63960">
        <w:t>5</w:t>
      </w:r>
      <w:r w:rsidRPr="00601950">
        <w:t xml:space="preserve"> č.j. 91 </w:t>
      </w:r>
      <w:proofErr w:type="spellStart"/>
      <w:r w:rsidRPr="00601950">
        <w:t>Nc</w:t>
      </w:r>
      <w:proofErr w:type="spellEnd"/>
      <w:r w:rsidRPr="00601950">
        <w:t xml:space="preserve"> 1409/20</w:t>
      </w:r>
      <w:r>
        <w:t>2</w:t>
      </w:r>
      <w:r w:rsidR="00E63960">
        <w:t>5</w:t>
      </w:r>
      <w:r w:rsidRPr="00601950">
        <w:t xml:space="preserve">, který nabyl právní moci dne </w:t>
      </w:r>
      <w:r>
        <w:t>25.01.202</w:t>
      </w:r>
      <w:r w:rsidR="00E63960">
        <w:t>5</w:t>
      </w:r>
      <w:r w:rsidRPr="00601950">
        <w:t>, osvojil zde zapsané</w:t>
      </w:r>
      <w:r>
        <w:t>ho jako dítě</w:t>
      </w:r>
      <w:r w:rsidRPr="00601950">
        <w:t xml:space="preserve"> </w:t>
      </w:r>
      <w:r>
        <w:t>Aleš</w:t>
      </w:r>
      <w:r w:rsidRPr="00601950">
        <w:t xml:space="preserve"> </w:t>
      </w:r>
      <w:r>
        <w:t>Měrka</w:t>
      </w:r>
      <w:r w:rsidRPr="00601950">
        <w:t xml:space="preserve">, nar. </w:t>
      </w:r>
      <w:r>
        <w:t>28.04.1975</w:t>
      </w:r>
      <w:r w:rsidRPr="00601950">
        <w:t xml:space="preserve"> v </w:t>
      </w:r>
      <w:r>
        <w:t>Ostravě</w:t>
      </w:r>
      <w:r w:rsidRPr="00601950">
        <w:t xml:space="preserve">, okr. </w:t>
      </w:r>
      <w:r>
        <w:t>Ostrava-město</w:t>
      </w:r>
      <w:r w:rsidRPr="00601950">
        <w:t xml:space="preserve">, r. č. 75 </w:t>
      </w:r>
      <w:r>
        <w:t>04 28</w:t>
      </w:r>
      <w:r w:rsidRPr="00601950">
        <w:t>/</w:t>
      </w:r>
      <w:proofErr w:type="spellStart"/>
      <w:r w:rsidRPr="00601950">
        <w:t>xxxx</w:t>
      </w:r>
      <w:proofErr w:type="spellEnd"/>
      <w:r w:rsidRPr="00601950">
        <w:t>, státní občan České republiky, bytem Suchdol nad Odrou, Malá 34, okr. Nový Jičín</w:t>
      </w:r>
      <w:r>
        <w:t>.</w:t>
      </w:r>
      <w:r w:rsidRPr="00601950">
        <w:t xml:space="preserve"> </w:t>
      </w:r>
      <w:r>
        <w:t>O osvojení bylo rozhodnuto</w:t>
      </w:r>
      <w:r w:rsidRPr="004E3545">
        <w:t xml:space="preserve"> podle § 847 </w:t>
      </w:r>
      <w:r>
        <w:t xml:space="preserve">odst. </w:t>
      </w:r>
      <w:r w:rsidR="00EC3520">
        <w:t>1</w:t>
      </w:r>
      <w:r>
        <w:t xml:space="preserve">, písm. x) </w:t>
      </w:r>
      <w:r w:rsidRPr="004E3545">
        <w:t>z</w:t>
      </w:r>
      <w:r>
        <w:t>.</w:t>
      </w:r>
      <w:r w:rsidRPr="004E3545">
        <w:t xml:space="preserve"> č. 89/2012 Sb. </w:t>
      </w:r>
      <w:r>
        <w:t>Osvojitel je zapsán na místo rodiče.</w:t>
      </w:r>
    </w:p>
    <w:p w14:paraId="058C3F83" w14:textId="77777777" w:rsidR="001F4F9D" w:rsidRDefault="001F4F9D" w:rsidP="001F4F9D">
      <w:pPr>
        <w:jc w:val="both"/>
      </w:pPr>
    </w:p>
    <w:p w14:paraId="706D42ED" w14:textId="77777777" w:rsidR="001F4F9D" w:rsidRDefault="001F4F9D" w:rsidP="001F4F9D">
      <w:pPr>
        <w:jc w:val="both"/>
      </w:pPr>
    </w:p>
    <w:p w14:paraId="2AAD8319" w14:textId="77777777" w:rsidR="001F4F9D" w:rsidRPr="00377D69" w:rsidRDefault="001F4F9D" w:rsidP="001F4F9D">
      <w:pPr>
        <w:pStyle w:val="Odstavecseseznamem"/>
        <w:numPr>
          <w:ilvl w:val="0"/>
          <w:numId w:val="16"/>
        </w:numPr>
        <w:jc w:val="both"/>
        <w:rPr>
          <w:b/>
          <w:sz w:val="22"/>
          <w:szCs w:val="24"/>
        </w:rPr>
      </w:pPr>
      <w:r>
        <w:rPr>
          <w:b/>
          <w:sz w:val="22"/>
        </w:rPr>
        <w:t xml:space="preserve">  </w:t>
      </w:r>
      <w:r w:rsidRPr="00377D69">
        <w:rPr>
          <w:b/>
          <w:sz w:val="22"/>
        </w:rPr>
        <w:t>Osvojení zletilého, které je obdobou osvojení nezletilého, a vztahuje se i na</w:t>
      </w:r>
      <w:r>
        <w:rPr>
          <w:b/>
          <w:sz w:val="22"/>
        </w:rPr>
        <w:br/>
        <w:t xml:space="preserve"> </w:t>
      </w:r>
      <w:r w:rsidRPr="00377D69">
        <w:rPr>
          <w:b/>
          <w:sz w:val="22"/>
        </w:rPr>
        <w:t xml:space="preserve"> </w:t>
      </w:r>
      <w:r>
        <w:rPr>
          <w:b/>
          <w:sz w:val="22"/>
        </w:rPr>
        <w:t xml:space="preserve"> </w:t>
      </w:r>
      <w:r w:rsidRPr="00377D69">
        <w:rPr>
          <w:b/>
          <w:sz w:val="22"/>
        </w:rPr>
        <w:t>dítě zletilého osvojence</w:t>
      </w:r>
    </w:p>
    <w:p w14:paraId="5D8B1971" w14:textId="77777777" w:rsidR="001F4F9D" w:rsidRPr="004E3545" w:rsidRDefault="001F4F9D" w:rsidP="001F4F9D">
      <w:pPr>
        <w:rPr>
          <w:b/>
        </w:rPr>
      </w:pPr>
    </w:p>
    <w:p w14:paraId="3C5BE934" w14:textId="2B3FBBE1" w:rsidR="001F4F9D" w:rsidRDefault="001F4F9D" w:rsidP="001F4F9D">
      <w:pPr>
        <w:jc w:val="both"/>
      </w:pPr>
      <w:r w:rsidRPr="004E3545">
        <w:t xml:space="preserve">Rozsudkem Okresního soudu v Novém Jičíně ze dne </w:t>
      </w:r>
      <w:r>
        <w:t>10.01.202</w:t>
      </w:r>
      <w:r w:rsidR="00E63960">
        <w:t>5</w:t>
      </w:r>
      <w:r w:rsidRPr="004E3545">
        <w:t xml:space="preserve"> č.j. 91 </w:t>
      </w:r>
      <w:proofErr w:type="spellStart"/>
      <w:r w:rsidRPr="004E3545">
        <w:t>Nc</w:t>
      </w:r>
      <w:proofErr w:type="spellEnd"/>
      <w:r w:rsidRPr="004E3545">
        <w:t xml:space="preserve"> 1409/20</w:t>
      </w:r>
      <w:r>
        <w:t>2</w:t>
      </w:r>
      <w:r w:rsidR="00E63960">
        <w:t>5</w:t>
      </w:r>
      <w:r w:rsidRPr="004E3545">
        <w:t xml:space="preserve">, který nabyl právní moci dne </w:t>
      </w:r>
      <w:r>
        <w:t>25.01.202</w:t>
      </w:r>
      <w:r w:rsidR="00DB09A3">
        <w:t>5</w:t>
      </w:r>
      <w:r w:rsidRPr="004E3545">
        <w:t xml:space="preserve">, byl otec zde zapsaného dítěte osvojen </w:t>
      </w:r>
      <w:r>
        <w:t>Alešem Měrkou</w:t>
      </w:r>
      <w:r w:rsidRPr="004E3545">
        <w:t xml:space="preserve">, nar. </w:t>
      </w:r>
      <w:r>
        <w:t>28.04.1975</w:t>
      </w:r>
      <w:r w:rsidRPr="004E3545">
        <w:t xml:space="preserve"> v </w:t>
      </w:r>
      <w:r>
        <w:t>Ostravě</w:t>
      </w:r>
      <w:r w:rsidRPr="004E3545">
        <w:t xml:space="preserve">, okr. </w:t>
      </w:r>
      <w:r>
        <w:t>Ostrava-město</w:t>
      </w:r>
      <w:r w:rsidRPr="004E3545">
        <w:t xml:space="preserve">, r. č. 75 </w:t>
      </w:r>
      <w:r>
        <w:t>04 28</w:t>
      </w:r>
      <w:r w:rsidRPr="004E3545">
        <w:t>/</w:t>
      </w:r>
      <w:proofErr w:type="spellStart"/>
      <w:r w:rsidRPr="004E3545">
        <w:t>xxxx</w:t>
      </w:r>
      <w:proofErr w:type="spellEnd"/>
      <w:r w:rsidRPr="004E3545">
        <w:t xml:space="preserve">, státním občanem České republiky, bytem Suchdol nad Odrou, Malá 34, okr. Nový Jičín. </w:t>
      </w:r>
      <w:r>
        <w:t>O osvojení bylo rozhodnuto</w:t>
      </w:r>
      <w:r w:rsidRPr="004E3545">
        <w:t xml:space="preserve"> podle § 847 </w:t>
      </w:r>
      <w:r>
        <w:t xml:space="preserve">odst. </w:t>
      </w:r>
      <w:r w:rsidR="00C93125">
        <w:t>1</w:t>
      </w:r>
      <w:r>
        <w:t xml:space="preserve">, písm. x) </w:t>
      </w:r>
      <w:r w:rsidRPr="004E3545">
        <w:t>z</w:t>
      </w:r>
      <w:r>
        <w:t>.</w:t>
      </w:r>
      <w:r w:rsidRPr="004E3545">
        <w:t xml:space="preserve"> č. 89/2012 Sb</w:t>
      </w:r>
      <w:r>
        <w:t xml:space="preserve">. </w:t>
      </w:r>
      <w:r w:rsidRPr="004E3545">
        <w:t>Osvojení se vztahuje i na zde zapsané dítě.</w:t>
      </w:r>
    </w:p>
    <w:p w14:paraId="2D0E51F9" w14:textId="77777777" w:rsidR="001F4F9D" w:rsidRDefault="001F4F9D" w:rsidP="001F4F9D">
      <w:pPr>
        <w:jc w:val="both"/>
      </w:pPr>
    </w:p>
    <w:p w14:paraId="196B8E62" w14:textId="77777777" w:rsidR="001F4F9D" w:rsidRDefault="001F4F9D" w:rsidP="001F4F9D">
      <w:pPr>
        <w:jc w:val="both"/>
      </w:pPr>
    </w:p>
    <w:p w14:paraId="4E41FFAC" w14:textId="77777777" w:rsidR="001F4F9D" w:rsidRPr="00BA6CC8" w:rsidRDefault="001F4F9D" w:rsidP="001F4F9D">
      <w:pPr>
        <w:pStyle w:val="Odstavecseseznamem"/>
        <w:numPr>
          <w:ilvl w:val="0"/>
          <w:numId w:val="16"/>
        </w:numPr>
        <w:jc w:val="both"/>
        <w:rPr>
          <w:b/>
          <w:sz w:val="22"/>
          <w:szCs w:val="24"/>
        </w:rPr>
      </w:pPr>
      <w:r>
        <w:rPr>
          <w:b/>
          <w:sz w:val="22"/>
        </w:rPr>
        <w:t xml:space="preserve">  </w:t>
      </w:r>
      <w:r w:rsidRPr="00BA6CC8">
        <w:rPr>
          <w:b/>
          <w:sz w:val="22"/>
        </w:rPr>
        <w:t>Osvojení zletilého, které není obdobou osvojení nezletilého + připojení</w:t>
      </w:r>
      <w:r>
        <w:rPr>
          <w:b/>
          <w:sz w:val="22"/>
        </w:rPr>
        <w:br/>
        <w:t xml:space="preserve"> </w:t>
      </w:r>
      <w:r w:rsidRPr="00BA6CC8">
        <w:rPr>
          <w:b/>
          <w:sz w:val="22"/>
        </w:rPr>
        <w:t xml:space="preserve"> příjmení osvojitele před matričním úřadem (osvojenec je svobodný)</w:t>
      </w:r>
    </w:p>
    <w:p w14:paraId="54FA3A8E" w14:textId="77777777" w:rsidR="001F4F9D" w:rsidRPr="00D51BFF" w:rsidRDefault="001F4F9D" w:rsidP="001F4F9D">
      <w:pPr>
        <w:rPr>
          <w:b/>
          <w:color w:val="FF0000"/>
        </w:rPr>
      </w:pPr>
    </w:p>
    <w:p w14:paraId="1EA547F5" w14:textId="4ABDF0FB" w:rsidR="001F4F9D" w:rsidRPr="002324ED" w:rsidRDefault="001F4F9D" w:rsidP="001F4F9D">
      <w:pPr>
        <w:jc w:val="both"/>
      </w:pPr>
      <w:r w:rsidRPr="00601950">
        <w:t>Rozsudkem Okresního soudu v Novém Jičíně ze dne 10.10.20</w:t>
      </w:r>
      <w:r>
        <w:t>23</w:t>
      </w:r>
      <w:r w:rsidRPr="00601950">
        <w:t xml:space="preserve"> č.j. 91 </w:t>
      </w:r>
      <w:proofErr w:type="spellStart"/>
      <w:r w:rsidRPr="00601950">
        <w:t>Nc</w:t>
      </w:r>
      <w:proofErr w:type="spellEnd"/>
      <w:r w:rsidRPr="00601950">
        <w:t xml:space="preserve"> 1409/20</w:t>
      </w:r>
      <w:r>
        <w:t>23</w:t>
      </w:r>
      <w:r w:rsidRPr="00601950">
        <w:t>, který nabyl právní moci dne 03.11.20</w:t>
      </w:r>
      <w:r>
        <w:t>23</w:t>
      </w:r>
      <w:r w:rsidRPr="00601950">
        <w:t>, osvojil zde zapsané</w:t>
      </w:r>
      <w:r>
        <w:t>ho</w:t>
      </w:r>
      <w:r w:rsidRPr="00601950">
        <w:t xml:space="preserve"> Jiří Novotný, nar. 07.08.19</w:t>
      </w:r>
      <w:r>
        <w:t>66</w:t>
      </w:r>
      <w:r w:rsidRPr="00601950">
        <w:t xml:space="preserve"> v Hranicích, okr. Přerov, r. č. </w:t>
      </w:r>
      <w:r>
        <w:t>66</w:t>
      </w:r>
      <w:r w:rsidRPr="00601950">
        <w:t xml:space="preserve"> 08 07/</w:t>
      </w:r>
      <w:proofErr w:type="spellStart"/>
      <w:r w:rsidRPr="00601950">
        <w:t>xxxx</w:t>
      </w:r>
      <w:proofErr w:type="spellEnd"/>
      <w:r w:rsidRPr="00601950">
        <w:t>, státní občan České republiky, bytem Suchdol nad Odrou, Malá 34, okr. Nový Jičín</w:t>
      </w:r>
      <w:r>
        <w:t>.</w:t>
      </w:r>
      <w:r w:rsidRPr="00601950">
        <w:t xml:space="preserve"> </w:t>
      </w:r>
      <w:r>
        <w:t xml:space="preserve">Jde o osvojení podle § 848 a násl. </w:t>
      </w:r>
      <w:r w:rsidR="001867C8">
        <w:t>z.</w:t>
      </w:r>
      <w:r>
        <w:t xml:space="preserve"> č. 89/2012 Sb. Se souhlasem osvojitele a jeho manželky prohlásil z</w:t>
      </w:r>
      <w:r w:rsidRPr="00D82A3A">
        <w:t>de</w:t>
      </w:r>
      <w:r w:rsidRPr="00930EC6">
        <w:rPr>
          <w:color w:val="FF0000"/>
        </w:rPr>
        <w:t xml:space="preserve"> </w:t>
      </w:r>
      <w:r w:rsidRPr="00D82A3A">
        <w:t>zapsaný</w:t>
      </w:r>
      <w:r w:rsidRPr="00930EC6">
        <w:rPr>
          <w:color w:val="FF0000"/>
        </w:rPr>
        <w:t xml:space="preserve"> </w:t>
      </w:r>
      <w:r w:rsidRPr="002324ED">
        <w:t>před Městským úřadem Dvořiště dne 15.02.2024, že si k dosavadnímu příjmení připojuje příjmení osvojitele, tj. Novotný.</w:t>
      </w:r>
    </w:p>
    <w:p w14:paraId="45C64AD6" w14:textId="77777777" w:rsidR="001F4F9D" w:rsidRDefault="001F4F9D" w:rsidP="001F4F9D"/>
    <w:p w14:paraId="6331BC7F" w14:textId="77777777" w:rsidR="001F4F9D" w:rsidRDefault="001F4F9D" w:rsidP="001F4F9D"/>
    <w:p w14:paraId="06193C4A" w14:textId="77777777" w:rsidR="001F4F9D" w:rsidRPr="00364AD7" w:rsidRDefault="001F4F9D" w:rsidP="001F4F9D">
      <w:pPr>
        <w:pStyle w:val="Odstavecseseznamem"/>
        <w:numPr>
          <w:ilvl w:val="0"/>
          <w:numId w:val="16"/>
        </w:numPr>
        <w:rPr>
          <w:sz w:val="22"/>
        </w:rPr>
      </w:pPr>
      <w:r>
        <w:rPr>
          <w:b/>
          <w:sz w:val="22"/>
        </w:rPr>
        <w:t xml:space="preserve">  </w:t>
      </w:r>
      <w:r w:rsidRPr="00364AD7">
        <w:rPr>
          <w:b/>
          <w:sz w:val="22"/>
        </w:rPr>
        <w:t>Sňatek rodičů</w:t>
      </w:r>
    </w:p>
    <w:p w14:paraId="112AA8CB" w14:textId="77777777" w:rsidR="001F4F9D" w:rsidRDefault="001F4F9D" w:rsidP="001F4F9D"/>
    <w:p w14:paraId="2C9A3948" w14:textId="48DE30A6" w:rsidR="001F4F9D" w:rsidRDefault="001F4F9D" w:rsidP="001F4F9D">
      <w:pPr>
        <w:jc w:val="both"/>
      </w:pPr>
      <w:r>
        <w:t>Rodiče zde zapsaného dítěte uzavřeli manželství dne 28.01.202</w:t>
      </w:r>
      <w:r w:rsidR="00285B82">
        <w:t>5</w:t>
      </w:r>
      <w:r>
        <w:t xml:space="preserve"> před Městským úřadem Klimkovice </w:t>
      </w:r>
      <w:r>
        <w:br/>
        <w:t xml:space="preserve">a dohodli se, že budou užívat společné příjmení Ryba – Rybová. Tato dohoda o příjmení se vztahuje </w:t>
      </w:r>
      <w:r>
        <w:br/>
        <w:t>i na zde zapsané dítě.</w:t>
      </w:r>
    </w:p>
    <w:p w14:paraId="33944836" w14:textId="77777777" w:rsidR="001F4F9D" w:rsidRDefault="001F4F9D" w:rsidP="001F4F9D"/>
    <w:p w14:paraId="5AA31D47" w14:textId="2FD398B2" w:rsidR="001F4F9D" w:rsidRDefault="001F4F9D" w:rsidP="001F4F9D">
      <w:r>
        <w:t xml:space="preserve">Zapsala </w:t>
      </w:r>
      <w:r w:rsidR="007570FF">
        <w:t>dne ...........</w:t>
      </w:r>
      <w:r>
        <w:t xml:space="preserve">                                         </w:t>
      </w:r>
      <w:r w:rsidR="007570FF">
        <w:t>matrikářka – jméno</w:t>
      </w:r>
      <w:r>
        <w:t xml:space="preserve"> a příjmení, podpis </w:t>
      </w:r>
    </w:p>
    <w:p w14:paraId="3EA70895" w14:textId="77777777" w:rsidR="001F4F9D" w:rsidRDefault="001F4F9D" w:rsidP="001F4F9D"/>
    <w:p w14:paraId="2901032A" w14:textId="77777777" w:rsidR="001F4F9D" w:rsidRDefault="001F4F9D" w:rsidP="001F4F9D">
      <w:pPr>
        <w:jc w:val="both"/>
      </w:pPr>
    </w:p>
    <w:p w14:paraId="26E31D3A" w14:textId="77777777" w:rsidR="001F4F9D" w:rsidRDefault="001F4F9D" w:rsidP="001F4F9D">
      <w:pPr>
        <w:jc w:val="both"/>
      </w:pPr>
    </w:p>
    <w:p w14:paraId="71E51209" w14:textId="77777777" w:rsidR="001F4F9D" w:rsidRPr="00364AD7" w:rsidRDefault="001F4F9D" w:rsidP="001F4F9D">
      <w:pPr>
        <w:pStyle w:val="Odstavecseseznamem"/>
        <w:numPr>
          <w:ilvl w:val="0"/>
          <w:numId w:val="16"/>
        </w:numPr>
        <w:jc w:val="both"/>
        <w:rPr>
          <w:b/>
          <w:color w:val="000000"/>
          <w:sz w:val="22"/>
        </w:rPr>
      </w:pPr>
      <w:r>
        <w:rPr>
          <w:b/>
          <w:color w:val="000000"/>
          <w:sz w:val="22"/>
        </w:rPr>
        <w:t xml:space="preserve">  </w:t>
      </w:r>
      <w:r w:rsidRPr="00364AD7">
        <w:rPr>
          <w:b/>
          <w:color w:val="000000"/>
          <w:sz w:val="22"/>
        </w:rPr>
        <w:t>Zapsání změny pohlaví rodiče dítěte do rodné matriky dítěte (na základě</w:t>
      </w:r>
      <w:r>
        <w:rPr>
          <w:b/>
          <w:color w:val="000000"/>
          <w:sz w:val="22"/>
        </w:rPr>
        <w:br/>
      </w:r>
      <w:r w:rsidRPr="00364AD7">
        <w:rPr>
          <w:b/>
          <w:color w:val="000000"/>
          <w:sz w:val="22"/>
        </w:rPr>
        <w:t xml:space="preserve"> </w:t>
      </w:r>
      <w:r>
        <w:rPr>
          <w:b/>
          <w:color w:val="000000"/>
          <w:sz w:val="22"/>
        </w:rPr>
        <w:t xml:space="preserve"> </w:t>
      </w:r>
      <w:r w:rsidRPr="00364AD7">
        <w:rPr>
          <w:b/>
          <w:color w:val="000000"/>
          <w:sz w:val="22"/>
        </w:rPr>
        <w:t>žádosti)</w:t>
      </w:r>
    </w:p>
    <w:p w14:paraId="7BF1C68C" w14:textId="77777777" w:rsidR="001F4F9D" w:rsidRDefault="001F4F9D" w:rsidP="001F4F9D">
      <w:pPr>
        <w:jc w:val="both"/>
        <w:rPr>
          <w:b/>
          <w:color w:val="000000"/>
        </w:rPr>
      </w:pPr>
    </w:p>
    <w:p w14:paraId="055ADCA1" w14:textId="3284D611" w:rsidR="001F4F9D" w:rsidRDefault="001F4F9D" w:rsidP="001F4F9D">
      <w:pPr>
        <w:jc w:val="both"/>
        <w:rPr>
          <w:color w:val="FF0000"/>
        </w:rPr>
      </w:pPr>
      <w:r>
        <w:rPr>
          <w:color w:val="000000"/>
        </w:rPr>
        <w:t>Podle doslovného výpisu z knihy narození Karviná, sv. 15, roč. 19</w:t>
      </w:r>
      <w:r w:rsidR="00285B82">
        <w:rPr>
          <w:color w:val="000000"/>
        </w:rPr>
        <w:t>9</w:t>
      </w:r>
      <w:r>
        <w:rPr>
          <w:color w:val="000000"/>
        </w:rPr>
        <w:t xml:space="preserve">6, str. 57, </w:t>
      </w:r>
      <w:proofErr w:type="spellStart"/>
      <w:r>
        <w:rPr>
          <w:color w:val="000000"/>
        </w:rPr>
        <w:t>poř</w:t>
      </w:r>
      <w:proofErr w:type="spellEnd"/>
      <w:r>
        <w:rPr>
          <w:color w:val="000000"/>
        </w:rPr>
        <w:t>. č. 288, došlo u otce zde zapsaného dítěte ke změně pohlaví na ženské. Ode dne 15.03.202</w:t>
      </w:r>
      <w:r w:rsidR="00377A8D">
        <w:rPr>
          <w:color w:val="000000"/>
        </w:rPr>
        <w:t>5</w:t>
      </w:r>
      <w:r>
        <w:rPr>
          <w:color w:val="000000"/>
        </w:rPr>
        <w:t xml:space="preserve"> užívá jméno a příjmení Petra </w:t>
      </w:r>
      <w:proofErr w:type="spellStart"/>
      <w:r>
        <w:rPr>
          <w:color w:val="000000"/>
        </w:rPr>
        <w:t>Kusinová</w:t>
      </w:r>
      <w:proofErr w:type="spellEnd"/>
      <w:r>
        <w:rPr>
          <w:color w:val="000000"/>
        </w:rPr>
        <w:t>, její rodné číslo je 86 57 16/</w:t>
      </w:r>
      <w:proofErr w:type="spellStart"/>
      <w:r>
        <w:rPr>
          <w:color w:val="000000"/>
        </w:rPr>
        <w:t>xxxx</w:t>
      </w:r>
      <w:proofErr w:type="spellEnd"/>
      <w:r>
        <w:rPr>
          <w:color w:val="000000"/>
        </w:rPr>
        <w:t xml:space="preserve">. </w:t>
      </w:r>
    </w:p>
    <w:p w14:paraId="09CEB208" w14:textId="77777777" w:rsidR="001F4F9D" w:rsidRDefault="001F4F9D" w:rsidP="001F4F9D">
      <w:pPr>
        <w:rPr>
          <w:rFonts w:ascii="Times New Roman" w:hAnsi="Times New Roman" w:cs="Times New Roman"/>
          <w:sz w:val="24"/>
          <w:szCs w:val="24"/>
        </w:rPr>
      </w:pPr>
    </w:p>
    <w:p w14:paraId="59909075" w14:textId="01026053" w:rsidR="001F4F9D" w:rsidRDefault="001F4F9D" w:rsidP="001F4F9D">
      <w:pPr>
        <w:jc w:val="both"/>
      </w:pPr>
      <w:r>
        <w:t xml:space="preserve">Zapsala dne......................                                  </w:t>
      </w:r>
      <w:r w:rsidR="007570FF">
        <w:t>matrikářka – jméno</w:t>
      </w:r>
      <w:r>
        <w:t xml:space="preserve"> a příjmení, podpis</w:t>
      </w:r>
    </w:p>
    <w:p w14:paraId="1A02B126" w14:textId="77777777" w:rsidR="001F4F9D" w:rsidRDefault="001F4F9D" w:rsidP="001F4F9D">
      <w:pPr>
        <w:jc w:val="both"/>
      </w:pPr>
    </w:p>
    <w:p w14:paraId="12AD9AB1" w14:textId="77777777" w:rsidR="001F4F9D" w:rsidRDefault="001F4F9D" w:rsidP="001F4F9D"/>
    <w:p w14:paraId="6E6966AE" w14:textId="77777777" w:rsidR="009A30B4" w:rsidRDefault="009A30B4" w:rsidP="009A30B4">
      <w:pPr>
        <w:jc w:val="both"/>
      </w:pPr>
    </w:p>
    <w:p w14:paraId="40688738" w14:textId="686063D5" w:rsidR="0005177C" w:rsidRPr="007570FF" w:rsidRDefault="0005177C" w:rsidP="007570FF">
      <w:pPr>
        <w:pStyle w:val="Nadpis1"/>
        <w:jc w:val="center"/>
        <w:rPr>
          <w:sz w:val="24"/>
          <w:szCs w:val="24"/>
        </w:rPr>
      </w:pPr>
      <w:bookmarkStart w:id="101" w:name="_Toc232312840"/>
      <w:bookmarkStart w:id="102" w:name="_Toc233447340"/>
      <w:bookmarkStart w:id="103" w:name="_Toc239070091"/>
      <w:r w:rsidRPr="007570FF">
        <w:rPr>
          <w:sz w:val="24"/>
          <w:szCs w:val="24"/>
        </w:rPr>
        <w:t>Čl.</w:t>
      </w:r>
      <w:r w:rsidR="00A711E7" w:rsidRPr="007570FF">
        <w:rPr>
          <w:sz w:val="24"/>
          <w:szCs w:val="24"/>
        </w:rPr>
        <w:t xml:space="preserve"> </w:t>
      </w:r>
      <w:r w:rsidRPr="007570FF">
        <w:rPr>
          <w:sz w:val="24"/>
          <w:szCs w:val="24"/>
        </w:rPr>
        <w:t xml:space="preserve">7 </w:t>
      </w:r>
      <w:r w:rsidRPr="007570FF">
        <w:rPr>
          <w:sz w:val="24"/>
          <w:szCs w:val="24"/>
        </w:rPr>
        <w:br/>
        <w:t xml:space="preserve">Vzory dodatečných </w:t>
      </w:r>
      <w:bookmarkEnd w:id="96"/>
      <w:bookmarkEnd w:id="97"/>
      <w:bookmarkEnd w:id="98"/>
      <w:bookmarkEnd w:id="99"/>
      <w:bookmarkEnd w:id="100"/>
      <w:bookmarkEnd w:id="101"/>
      <w:bookmarkEnd w:id="102"/>
      <w:r w:rsidR="007570FF" w:rsidRPr="007570FF">
        <w:rPr>
          <w:sz w:val="24"/>
          <w:szCs w:val="24"/>
        </w:rPr>
        <w:t>záznamů – manželství</w:t>
      </w:r>
      <w:bookmarkEnd w:id="103"/>
    </w:p>
    <w:p w14:paraId="05183D6C" w14:textId="77777777" w:rsidR="0005177C" w:rsidRDefault="0005177C" w:rsidP="00A711E7">
      <w:pPr>
        <w:jc w:val="center"/>
        <w:rPr>
          <w:b/>
        </w:rPr>
      </w:pPr>
    </w:p>
    <w:p w14:paraId="0DF9160E" w14:textId="77777777" w:rsidR="0005177C" w:rsidRDefault="0005177C" w:rsidP="0005177C">
      <w:pPr>
        <w:rPr>
          <w:b/>
        </w:rPr>
      </w:pPr>
    </w:p>
    <w:p w14:paraId="27CFC4F2" w14:textId="0E46E8CA" w:rsidR="0005177C" w:rsidRPr="00AE737A" w:rsidRDefault="0005177C" w:rsidP="00AE737A">
      <w:pPr>
        <w:pStyle w:val="Odstavecseseznamem"/>
        <w:numPr>
          <w:ilvl w:val="0"/>
          <w:numId w:val="10"/>
        </w:numPr>
        <w:rPr>
          <w:b/>
          <w:sz w:val="22"/>
        </w:rPr>
      </w:pPr>
      <w:r w:rsidRPr="00AE737A">
        <w:rPr>
          <w:b/>
          <w:sz w:val="22"/>
        </w:rPr>
        <w:t>Rozvod manželství – rozsudek českého soudu</w:t>
      </w:r>
    </w:p>
    <w:p w14:paraId="68C331AE" w14:textId="77777777" w:rsidR="0005177C" w:rsidRDefault="0005177C" w:rsidP="0005177C">
      <w:pPr>
        <w:rPr>
          <w:b/>
        </w:rPr>
      </w:pPr>
    </w:p>
    <w:p w14:paraId="2355E223" w14:textId="696732E7" w:rsidR="0005177C" w:rsidRDefault="0005177C" w:rsidP="0005177C">
      <w:pPr>
        <w:jc w:val="both"/>
      </w:pPr>
      <w:r>
        <w:t>Podle rozsudku Okresního soudu v Ostravě ze dne 12.12.20</w:t>
      </w:r>
      <w:r w:rsidR="006F0590">
        <w:t>2</w:t>
      </w:r>
      <w:r w:rsidR="00597FA0">
        <w:t>5</w:t>
      </w:r>
      <w:r>
        <w:t xml:space="preserve"> č.j. </w:t>
      </w:r>
      <w:proofErr w:type="gramStart"/>
      <w:r>
        <w:t>69C</w:t>
      </w:r>
      <w:proofErr w:type="gramEnd"/>
      <w:r>
        <w:t>/2015-</w:t>
      </w:r>
      <w:r w:rsidR="006F0590">
        <w:t>2</w:t>
      </w:r>
      <w:r w:rsidR="00597FA0">
        <w:t>5</w:t>
      </w:r>
      <w:r>
        <w:t>, který nabyl právní moci dne 29. 12. 20</w:t>
      </w:r>
      <w:r w:rsidR="006F0590">
        <w:t>2</w:t>
      </w:r>
      <w:r w:rsidR="00597FA0">
        <w:t>5</w:t>
      </w:r>
      <w:r>
        <w:t>, bylo toto manželství rozvedeno.</w:t>
      </w:r>
    </w:p>
    <w:p w14:paraId="30D13135" w14:textId="77777777" w:rsidR="0005177C" w:rsidRDefault="0005177C" w:rsidP="0005177C"/>
    <w:p w14:paraId="64598595" w14:textId="5CA5CD19" w:rsidR="0005177C" w:rsidRDefault="0005177C" w:rsidP="0005177C">
      <w:r>
        <w:t xml:space="preserve">Zapsala dne......................                                  </w:t>
      </w:r>
      <w:r w:rsidR="007570FF">
        <w:t>matrikářka – jméno</w:t>
      </w:r>
      <w:r>
        <w:t xml:space="preserve"> a příjmení, podpis </w:t>
      </w:r>
    </w:p>
    <w:p w14:paraId="5966A255" w14:textId="77777777" w:rsidR="0005177C" w:rsidRDefault="0005177C" w:rsidP="0005177C">
      <w:pPr>
        <w:rPr>
          <w:b/>
        </w:rPr>
      </w:pPr>
    </w:p>
    <w:p w14:paraId="516E84B9" w14:textId="77777777" w:rsidR="0005177C" w:rsidRDefault="0005177C" w:rsidP="0005177C">
      <w:pPr>
        <w:rPr>
          <w:b/>
        </w:rPr>
      </w:pPr>
    </w:p>
    <w:p w14:paraId="17E691FD" w14:textId="47A63FD2" w:rsidR="0005177C" w:rsidRDefault="0005177C" w:rsidP="008B15F2">
      <w:pPr>
        <w:pStyle w:val="Zkladntext"/>
        <w:numPr>
          <w:ilvl w:val="0"/>
          <w:numId w:val="10"/>
        </w:numPr>
      </w:pPr>
      <w:r>
        <w:t>Rozvod manželství – rozsudek cizího soudu (uznání Nejvyšším soudem České republiky)</w:t>
      </w:r>
    </w:p>
    <w:p w14:paraId="037B5627" w14:textId="77777777" w:rsidR="0005177C" w:rsidRDefault="0005177C" w:rsidP="0005177C">
      <w:pPr>
        <w:rPr>
          <w:color w:val="FF0000"/>
        </w:rPr>
      </w:pPr>
    </w:p>
    <w:p w14:paraId="2DA4D555" w14:textId="4A596D79" w:rsidR="0005177C" w:rsidRDefault="0005177C" w:rsidP="0005177C">
      <w:pPr>
        <w:jc w:val="both"/>
        <w:rPr>
          <w:color w:val="000000"/>
        </w:rPr>
      </w:pPr>
      <w:r>
        <w:rPr>
          <w:color w:val="000000"/>
        </w:rPr>
        <w:t xml:space="preserve">Rozsudkem civilního soudu pro oblast </w:t>
      </w:r>
      <w:proofErr w:type="spellStart"/>
      <w:r>
        <w:rPr>
          <w:color w:val="000000"/>
        </w:rPr>
        <w:t>Pinellas</w:t>
      </w:r>
      <w:proofErr w:type="spellEnd"/>
      <w:r w:rsidR="008A2D5F">
        <w:rPr>
          <w:color w:val="000000"/>
        </w:rPr>
        <w:t xml:space="preserve">, Florida, </w:t>
      </w:r>
      <w:r w:rsidR="006A404E">
        <w:rPr>
          <w:color w:val="000000"/>
        </w:rPr>
        <w:t>Spojené státy</w:t>
      </w:r>
      <w:r w:rsidR="00D0033F">
        <w:rPr>
          <w:color w:val="000000"/>
        </w:rPr>
        <w:t>,</w:t>
      </w:r>
      <w:r>
        <w:rPr>
          <w:color w:val="000000"/>
        </w:rPr>
        <w:t xml:space="preserve"> ze dne 15.03. 20</w:t>
      </w:r>
      <w:r w:rsidR="009777C0">
        <w:rPr>
          <w:color w:val="000000"/>
        </w:rPr>
        <w:t>24</w:t>
      </w:r>
      <w:r>
        <w:rPr>
          <w:color w:val="000000"/>
        </w:rPr>
        <w:t xml:space="preserve">, č.j.: 05-12987-FD-25, </w:t>
      </w:r>
      <w:r w:rsidR="00126087">
        <w:rPr>
          <w:color w:val="000000"/>
        </w:rPr>
        <w:t>kter</w:t>
      </w:r>
      <w:r w:rsidR="00095AA3">
        <w:rPr>
          <w:color w:val="000000"/>
        </w:rPr>
        <w:t>ý nabyl právní moci dne 18.04.20</w:t>
      </w:r>
      <w:r w:rsidR="009777C0">
        <w:rPr>
          <w:color w:val="000000"/>
        </w:rPr>
        <w:t>24</w:t>
      </w:r>
      <w:r w:rsidR="00095AA3">
        <w:rPr>
          <w:color w:val="000000"/>
        </w:rPr>
        <w:t xml:space="preserve">, </w:t>
      </w:r>
      <w:r>
        <w:rPr>
          <w:color w:val="000000"/>
        </w:rPr>
        <w:t xml:space="preserve">bylo toto manželství rozvedeno. Nejvyšší soud České republiky uznal </w:t>
      </w:r>
      <w:r w:rsidR="007B5D00">
        <w:rPr>
          <w:color w:val="000000"/>
        </w:rPr>
        <w:t xml:space="preserve">účinky </w:t>
      </w:r>
      <w:r w:rsidR="00FC1035">
        <w:rPr>
          <w:color w:val="000000"/>
        </w:rPr>
        <w:t>tohoto</w:t>
      </w:r>
      <w:r w:rsidR="007B5D00">
        <w:rPr>
          <w:color w:val="000000"/>
        </w:rPr>
        <w:t xml:space="preserve"> rozhodnutí</w:t>
      </w:r>
      <w:r>
        <w:rPr>
          <w:color w:val="000000"/>
        </w:rPr>
        <w:t xml:space="preserve"> rozsudkem ze dne 11.11.20</w:t>
      </w:r>
      <w:r w:rsidR="009777C0">
        <w:rPr>
          <w:color w:val="000000"/>
        </w:rPr>
        <w:t>25</w:t>
      </w:r>
      <w:r>
        <w:rPr>
          <w:color w:val="000000"/>
        </w:rPr>
        <w:t xml:space="preserve">, č.j.: </w:t>
      </w:r>
      <w:proofErr w:type="spellStart"/>
      <w:r>
        <w:rPr>
          <w:color w:val="000000"/>
        </w:rPr>
        <w:t>Ncu</w:t>
      </w:r>
      <w:proofErr w:type="spellEnd"/>
      <w:r>
        <w:rPr>
          <w:color w:val="000000"/>
        </w:rPr>
        <w:t xml:space="preserve"> 109/2018, který nabyl právní moci dne 25.11.20</w:t>
      </w:r>
      <w:r w:rsidR="009777C0">
        <w:rPr>
          <w:color w:val="000000"/>
        </w:rPr>
        <w:t>25</w:t>
      </w:r>
      <w:r>
        <w:rPr>
          <w:color w:val="000000"/>
        </w:rPr>
        <w:t>.</w:t>
      </w:r>
    </w:p>
    <w:p w14:paraId="2798FC71" w14:textId="77777777" w:rsidR="0005177C" w:rsidRDefault="0005177C" w:rsidP="0005177C">
      <w:pPr>
        <w:jc w:val="both"/>
        <w:rPr>
          <w:color w:val="000000"/>
        </w:rPr>
      </w:pPr>
    </w:p>
    <w:p w14:paraId="3319375F" w14:textId="002BDDF6" w:rsidR="0005177C" w:rsidRDefault="0005177C" w:rsidP="0005177C">
      <w:pPr>
        <w:jc w:val="both"/>
      </w:pPr>
      <w:r>
        <w:t xml:space="preserve">Zapsala dne......................                                  </w:t>
      </w:r>
      <w:r w:rsidR="007570FF">
        <w:t>matrikářka – jméno</w:t>
      </w:r>
      <w:r>
        <w:t xml:space="preserve"> a příjmení, podpis</w:t>
      </w:r>
    </w:p>
    <w:p w14:paraId="696DF374" w14:textId="77777777" w:rsidR="0005177C" w:rsidRDefault="0005177C" w:rsidP="0005177C">
      <w:pPr>
        <w:jc w:val="both"/>
        <w:rPr>
          <w:color w:val="000000"/>
        </w:rPr>
      </w:pPr>
    </w:p>
    <w:p w14:paraId="3A218EF8" w14:textId="77777777" w:rsidR="0005177C" w:rsidRDefault="0005177C" w:rsidP="0005177C">
      <w:pPr>
        <w:jc w:val="both"/>
        <w:rPr>
          <w:color w:val="000000"/>
        </w:rPr>
      </w:pPr>
    </w:p>
    <w:p w14:paraId="3476942A" w14:textId="088541E2" w:rsidR="0005177C" w:rsidRPr="008B15F2" w:rsidRDefault="0005177C" w:rsidP="008B15F2">
      <w:pPr>
        <w:pStyle w:val="Odstavecseseznamem"/>
        <w:numPr>
          <w:ilvl w:val="0"/>
          <w:numId w:val="10"/>
        </w:numPr>
        <w:jc w:val="both"/>
        <w:rPr>
          <w:color w:val="000000"/>
        </w:rPr>
      </w:pPr>
      <w:r w:rsidRPr="008B15F2">
        <w:rPr>
          <w:b/>
          <w:sz w:val="22"/>
        </w:rPr>
        <w:t>Rozvod manželství – rozsudek cizího soudu</w:t>
      </w:r>
      <w:r w:rsidR="00CA1982" w:rsidRPr="008B15F2">
        <w:rPr>
          <w:b/>
          <w:sz w:val="22"/>
        </w:rPr>
        <w:t xml:space="preserve"> </w:t>
      </w:r>
      <w:r w:rsidR="00556EDE">
        <w:rPr>
          <w:b/>
          <w:sz w:val="22"/>
        </w:rPr>
        <w:t xml:space="preserve">Evropské unie </w:t>
      </w:r>
      <w:r w:rsidR="00CA1982" w:rsidRPr="008B15F2">
        <w:rPr>
          <w:b/>
          <w:sz w:val="22"/>
        </w:rPr>
        <w:t>[</w:t>
      </w:r>
      <w:r w:rsidRPr="008B15F2">
        <w:rPr>
          <w:b/>
          <w:sz w:val="22"/>
        </w:rPr>
        <w:t xml:space="preserve">nařízení Rady </w:t>
      </w:r>
      <w:r w:rsidR="00615D6C" w:rsidRPr="008B15F2">
        <w:rPr>
          <w:b/>
          <w:sz w:val="22"/>
        </w:rPr>
        <w:t>(</w:t>
      </w:r>
      <w:r w:rsidRPr="008B15F2">
        <w:rPr>
          <w:b/>
          <w:sz w:val="22"/>
        </w:rPr>
        <w:t>ES</w:t>
      </w:r>
      <w:r w:rsidR="00615D6C" w:rsidRPr="008B15F2">
        <w:rPr>
          <w:b/>
          <w:sz w:val="22"/>
        </w:rPr>
        <w:t>)</w:t>
      </w:r>
      <w:r w:rsidRPr="008B15F2">
        <w:rPr>
          <w:b/>
          <w:sz w:val="22"/>
        </w:rPr>
        <w:t xml:space="preserve"> č. 2201/2003 –</w:t>
      </w:r>
      <w:r w:rsidR="00262988">
        <w:rPr>
          <w:b/>
          <w:sz w:val="22"/>
        </w:rPr>
        <w:t xml:space="preserve"> </w:t>
      </w:r>
      <w:r w:rsidRPr="008B15F2">
        <w:rPr>
          <w:b/>
          <w:sz w:val="22"/>
        </w:rPr>
        <w:t>Brusel II</w:t>
      </w:r>
      <w:r w:rsidR="00693188" w:rsidRPr="008B15F2">
        <w:rPr>
          <w:b/>
          <w:sz w:val="22"/>
        </w:rPr>
        <w:t xml:space="preserve">, resp. </w:t>
      </w:r>
      <w:r w:rsidR="003A3714" w:rsidRPr="008B15F2">
        <w:rPr>
          <w:b/>
          <w:sz w:val="22"/>
        </w:rPr>
        <w:t xml:space="preserve">nařízení Rady (EU) </w:t>
      </w:r>
      <w:r w:rsidR="00830A18" w:rsidRPr="008B15F2">
        <w:rPr>
          <w:b/>
          <w:sz w:val="22"/>
        </w:rPr>
        <w:t xml:space="preserve">2019/1111 </w:t>
      </w:r>
      <w:r w:rsidR="00CA1982" w:rsidRPr="008B15F2">
        <w:rPr>
          <w:b/>
          <w:sz w:val="22"/>
        </w:rPr>
        <w:t>-</w:t>
      </w:r>
      <w:r w:rsidR="00830A18" w:rsidRPr="008B15F2">
        <w:rPr>
          <w:b/>
          <w:sz w:val="22"/>
        </w:rPr>
        <w:t xml:space="preserve"> Brusel II </w:t>
      </w:r>
      <w:proofErr w:type="spellStart"/>
      <w:r w:rsidR="00830A18" w:rsidRPr="008B15F2">
        <w:rPr>
          <w:b/>
          <w:sz w:val="22"/>
        </w:rPr>
        <w:t>ter</w:t>
      </w:r>
      <w:proofErr w:type="spellEnd"/>
      <w:r w:rsidR="00CA1982" w:rsidRPr="008B15F2">
        <w:rPr>
          <w:b/>
          <w:sz w:val="22"/>
        </w:rPr>
        <w:t>]</w:t>
      </w:r>
    </w:p>
    <w:p w14:paraId="441EE174" w14:textId="77777777" w:rsidR="0005177C" w:rsidRDefault="0005177C" w:rsidP="0005177C">
      <w:pPr>
        <w:jc w:val="both"/>
        <w:rPr>
          <w:color w:val="000000"/>
        </w:rPr>
      </w:pPr>
    </w:p>
    <w:p w14:paraId="6FBC02F1" w14:textId="2B38FBA8" w:rsidR="0005177C" w:rsidRDefault="0005177C" w:rsidP="0005177C">
      <w:pPr>
        <w:jc w:val="both"/>
        <w:rPr>
          <w:b/>
        </w:rPr>
      </w:pPr>
      <w:r>
        <w:rPr>
          <w:color w:val="000000"/>
        </w:rPr>
        <w:t>Rozhodnutím Obvodního soudu ve Varně, Bulharsko, ze dne 12.03.201</w:t>
      </w:r>
      <w:r w:rsidR="00E24DDA">
        <w:rPr>
          <w:color w:val="000000"/>
        </w:rPr>
        <w:t>9</w:t>
      </w:r>
      <w:r>
        <w:rPr>
          <w:color w:val="000000"/>
        </w:rPr>
        <w:t xml:space="preserve"> č.j. WI00D00460, které nabylo právní moci dne 01.04.201</w:t>
      </w:r>
      <w:r w:rsidR="00E24DDA">
        <w:rPr>
          <w:color w:val="000000"/>
        </w:rPr>
        <w:t>9</w:t>
      </w:r>
      <w:r>
        <w:rPr>
          <w:color w:val="000000"/>
        </w:rPr>
        <w:t>, bylo toto manželství rozvedeno.</w:t>
      </w:r>
    </w:p>
    <w:p w14:paraId="1AC9D5A8" w14:textId="77777777" w:rsidR="0005177C" w:rsidRDefault="0005177C" w:rsidP="0005177C">
      <w:pPr>
        <w:rPr>
          <w:b/>
        </w:rPr>
      </w:pPr>
    </w:p>
    <w:p w14:paraId="4C165C7B" w14:textId="40C032C7" w:rsidR="0005177C" w:rsidRDefault="0005177C" w:rsidP="0005177C">
      <w:pPr>
        <w:rPr>
          <w:b/>
        </w:rPr>
      </w:pPr>
      <w:r>
        <w:t xml:space="preserve">Zapsala dne......................                                  </w:t>
      </w:r>
      <w:r w:rsidR="007570FF">
        <w:t>matrikářka – jméno</w:t>
      </w:r>
      <w:r>
        <w:t xml:space="preserve"> a příjmení, podpis</w:t>
      </w:r>
    </w:p>
    <w:p w14:paraId="10E6BB58" w14:textId="77777777" w:rsidR="0005177C" w:rsidRDefault="0005177C" w:rsidP="0005177C">
      <w:pPr>
        <w:jc w:val="both"/>
        <w:rPr>
          <w:b/>
        </w:rPr>
      </w:pPr>
    </w:p>
    <w:p w14:paraId="7EADDE94" w14:textId="77777777" w:rsidR="0005177C" w:rsidRDefault="0005177C" w:rsidP="0005177C">
      <w:pPr>
        <w:jc w:val="both"/>
        <w:rPr>
          <w:b/>
        </w:rPr>
      </w:pPr>
    </w:p>
    <w:p w14:paraId="6F40DC22" w14:textId="53EBB3DA" w:rsidR="0005177C" w:rsidRDefault="0005177C" w:rsidP="008C2913">
      <w:pPr>
        <w:pStyle w:val="Zkladntext3"/>
        <w:numPr>
          <w:ilvl w:val="0"/>
          <w:numId w:val="10"/>
        </w:numPr>
        <w:jc w:val="both"/>
      </w:pPr>
      <w:r>
        <w:t xml:space="preserve">Oznámení o užívání příjmení ve lhůtě </w:t>
      </w:r>
      <w:r w:rsidRPr="00243545">
        <w:t>do 6 měsíců</w:t>
      </w:r>
      <w:r>
        <w:t xml:space="preserve"> po nabytí právní moci rozsudku o rozvodu manželství</w:t>
      </w:r>
    </w:p>
    <w:p w14:paraId="2649F4AC" w14:textId="77777777" w:rsidR="0005177C" w:rsidRDefault="0005177C" w:rsidP="0005177C">
      <w:pPr>
        <w:rPr>
          <w:b/>
        </w:rPr>
      </w:pPr>
    </w:p>
    <w:p w14:paraId="7E3C28BF" w14:textId="5BD5F7C3" w:rsidR="0005177C" w:rsidRDefault="0005177C" w:rsidP="0005177C">
      <w:pPr>
        <w:jc w:val="both"/>
      </w:pPr>
      <w:r>
        <w:t>Zde zapsaná žena oznámila dne 03.01.202</w:t>
      </w:r>
      <w:r w:rsidR="00385905">
        <w:t>5</w:t>
      </w:r>
      <w:r>
        <w:t xml:space="preserve"> před Městským úřadem </w:t>
      </w:r>
      <w:r w:rsidR="00B24E74">
        <w:t>Benešov</w:t>
      </w:r>
      <w:r>
        <w:t xml:space="preserve">, že </w:t>
      </w:r>
      <w:r w:rsidR="002D5F38">
        <w:t>přijímá</w:t>
      </w:r>
      <w:r w:rsidR="008C45A3">
        <w:t xml:space="preserve"> zpět</w:t>
      </w:r>
      <w:r>
        <w:t xml:space="preserve"> své dřívější příjmení Konečná.</w:t>
      </w:r>
    </w:p>
    <w:p w14:paraId="64F4256A" w14:textId="77777777" w:rsidR="0005177C" w:rsidRDefault="0005177C" w:rsidP="009E671A">
      <w:pPr>
        <w:pStyle w:val="Obsah1"/>
      </w:pPr>
    </w:p>
    <w:p w14:paraId="5976DE58" w14:textId="598CA0C8" w:rsidR="0005177C" w:rsidRDefault="0005177C" w:rsidP="0005177C">
      <w:r>
        <w:t xml:space="preserve">Zapsala dne......................                                  </w:t>
      </w:r>
      <w:r w:rsidR="007570FF">
        <w:t>matrikářka – jméno</w:t>
      </w:r>
      <w:r>
        <w:t xml:space="preserve"> a příjmení, podpis </w:t>
      </w:r>
    </w:p>
    <w:p w14:paraId="403CB773" w14:textId="77777777" w:rsidR="0005177C" w:rsidRDefault="0005177C" w:rsidP="0005177C"/>
    <w:p w14:paraId="18BA0329" w14:textId="77777777" w:rsidR="0005177C" w:rsidRDefault="0005177C" w:rsidP="0005177C"/>
    <w:p w14:paraId="4B5707C7" w14:textId="3CCD591D" w:rsidR="008C2913" w:rsidRDefault="008C2913" w:rsidP="008C2913">
      <w:pPr>
        <w:pStyle w:val="Zkladntext3"/>
        <w:numPr>
          <w:ilvl w:val="0"/>
          <w:numId w:val="10"/>
        </w:numPr>
        <w:jc w:val="both"/>
      </w:pPr>
      <w:r>
        <w:t>Zánik manželství</w:t>
      </w:r>
      <w:r w:rsidR="0016032C">
        <w:t xml:space="preserve"> v souvislosti s úřední změnou pohlaví (od 1. 7. 2025)</w:t>
      </w:r>
      <w:r w:rsidR="00D937E5">
        <w:t xml:space="preserve"> </w:t>
      </w:r>
    </w:p>
    <w:p w14:paraId="50CF0CD7" w14:textId="77777777" w:rsidR="00FB1710" w:rsidRDefault="00FB1710" w:rsidP="0005177C"/>
    <w:p w14:paraId="4850ADCA" w14:textId="3509AD34" w:rsidR="00AF612E" w:rsidRDefault="00AF612E" w:rsidP="00AF612E">
      <w:pPr>
        <w:jc w:val="both"/>
        <w:rPr>
          <w:color w:val="FF0000"/>
        </w:rPr>
      </w:pPr>
      <w:r>
        <w:rPr>
          <w:color w:val="000000"/>
        </w:rPr>
        <w:t>Na základě potvrzení Všeobecné fakultní nemocnice v Praze, sexuologického ústavu</w:t>
      </w:r>
      <w:r w:rsidR="0038264B">
        <w:rPr>
          <w:color w:val="000000"/>
        </w:rPr>
        <w:t>,</w:t>
      </w:r>
      <w:r>
        <w:rPr>
          <w:color w:val="000000"/>
        </w:rPr>
        <w:t xml:space="preserve"> ze dne 15.07. 2025, byla u zde zapsané</w:t>
      </w:r>
      <w:r w:rsidR="004F5E5E">
        <w:rPr>
          <w:color w:val="000000"/>
        </w:rPr>
        <w:t xml:space="preserve"> ženy</w:t>
      </w:r>
      <w:r>
        <w:rPr>
          <w:color w:val="000000"/>
        </w:rPr>
        <w:t xml:space="preserve"> ukončena léčba pro změnu pohlaví. Od 10.07.2025 je </w:t>
      </w:r>
      <w:r w:rsidR="004F5E5E">
        <w:rPr>
          <w:color w:val="000000"/>
        </w:rPr>
        <w:t xml:space="preserve">její </w:t>
      </w:r>
      <w:r>
        <w:rPr>
          <w:color w:val="000000"/>
        </w:rPr>
        <w:t>pohlaví M</w:t>
      </w:r>
      <w:r w:rsidR="00C24846">
        <w:rPr>
          <w:color w:val="000000"/>
        </w:rPr>
        <w:t>,</w:t>
      </w:r>
      <w:r>
        <w:rPr>
          <w:color w:val="000000"/>
        </w:rPr>
        <w:t xml:space="preserve"> </w:t>
      </w:r>
      <w:r w:rsidR="00E9010F">
        <w:rPr>
          <w:color w:val="000000"/>
        </w:rPr>
        <w:t xml:space="preserve">zde zapsané manželství tímto zaniká. </w:t>
      </w:r>
      <w:r w:rsidR="00427C85">
        <w:rPr>
          <w:color w:val="000000"/>
        </w:rPr>
        <w:t>Tento muž</w:t>
      </w:r>
      <w:r>
        <w:rPr>
          <w:color w:val="000000"/>
        </w:rPr>
        <w:t xml:space="preserve"> prohlásil dne 28.07.2025 před Magistrátem města Frýdku-Místku, že bude užívat jméno a příjmení David Schneider. Rodné číslo po změně pohlaví je 00 12 04/</w:t>
      </w:r>
      <w:proofErr w:type="spellStart"/>
      <w:r>
        <w:rPr>
          <w:color w:val="000000"/>
        </w:rPr>
        <w:t>xxxx</w:t>
      </w:r>
      <w:proofErr w:type="spellEnd"/>
      <w:r>
        <w:rPr>
          <w:color w:val="000000"/>
        </w:rPr>
        <w:t>.</w:t>
      </w:r>
    </w:p>
    <w:p w14:paraId="09241545" w14:textId="77777777" w:rsidR="00AF612E" w:rsidRDefault="00AF612E" w:rsidP="0016032C">
      <w:pPr>
        <w:jc w:val="both"/>
      </w:pPr>
    </w:p>
    <w:p w14:paraId="2AC8AC7F" w14:textId="77777777" w:rsidR="0016032C" w:rsidRDefault="0016032C" w:rsidP="009E671A">
      <w:pPr>
        <w:pStyle w:val="Obsah1"/>
      </w:pPr>
    </w:p>
    <w:p w14:paraId="6F8E5A14" w14:textId="563B859E" w:rsidR="0016032C" w:rsidRDefault="0016032C" w:rsidP="0016032C">
      <w:r>
        <w:t xml:space="preserve">Zapsala dne......................                                  </w:t>
      </w:r>
      <w:r w:rsidR="007570FF">
        <w:t>matrikářka – jméno</w:t>
      </w:r>
      <w:r>
        <w:t xml:space="preserve"> a příjmení, podpis </w:t>
      </w:r>
    </w:p>
    <w:p w14:paraId="43229838" w14:textId="77777777" w:rsidR="0016032C" w:rsidRDefault="0016032C" w:rsidP="0016032C"/>
    <w:p w14:paraId="33180BB2" w14:textId="77777777" w:rsidR="0005177C" w:rsidRDefault="0005177C" w:rsidP="0005177C"/>
    <w:p w14:paraId="3C85704D" w14:textId="77777777" w:rsidR="0005177C" w:rsidRDefault="0005177C" w:rsidP="0005177C"/>
    <w:p w14:paraId="6631FC22" w14:textId="77777777" w:rsidR="0005177C" w:rsidRDefault="0005177C" w:rsidP="007570FF">
      <w:pPr>
        <w:pStyle w:val="Nadpis1"/>
        <w:jc w:val="center"/>
      </w:pPr>
    </w:p>
    <w:p w14:paraId="7D2095FA" w14:textId="6614FBB5" w:rsidR="00B8143E" w:rsidRPr="003C148D" w:rsidRDefault="00B8143E" w:rsidP="007570FF">
      <w:pPr>
        <w:pStyle w:val="Nadpis1"/>
        <w:jc w:val="center"/>
      </w:pPr>
      <w:bookmarkStart w:id="104" w:name="_Toc239070092"/>
      <w:r w:rsidRPr="003C148D">
        <w:rPr>
          <w:sz w:val="24"/>
        </w:rPr>
        <w:t xml:space="preserve">Čl. 8 </w:t>
      </w:r>
      <w:r w:rsidRPr="003C148D">
        <w:rPr>
          <w:sz w:val="24"/>
        </w:rPr>
        <w:br/>
        <w:t>Vzory dodatečných záznamů – jméno a příjmení</w:t>
      </w:r>
      <w:bookmarkEnd w:id="104"/>
    </w:p>
    <w:p w14:paraId="3D16F092" w14:textId="77777777" w:rsidR="0005177C" w:rsidRPr="003C148D" w:rsidRDefault="0005177C" w:rsidP="003C148D">
      <w:pPr>
        <w:jc w:val="center"/>
        <w:rPr>
          <w:b/>
          <w:bCs/>
        </w:rPr>
      </w:pPr>
    </w:p>
    <w:p w14:paraId="3417EDE0" w14:textId="77777777" w:rsidR="0005177C" w:rsidRDefault="0005177C" w:rsidP="0005177C">
      <w:pPr>
        <w:jc w:val="both"/>
      </w:pPr>
    </w:p>
    <w:p w14:paraId="63CCD3EF" w14:textId="77777777" w:rsidR="00E17418" w:rsidRPr="00BD2AF5" w:rsidRDefault="00E17418" w:rsidP="00E17418">
      <w:pPr>
        <w:pStyle w:val="Odstavecseseznamem"/>
        <w:numPr>
          <w:ilvl w:val="0"/>
          <w:numId w:val="13"/>
        </w:numPr>
        <w:rPr>
          <w:color w:val="FF0000"/>
          <w:sz w:val="22"/>
        </w:rPr>
      </w:pPr>
      <w:r w:rsidRPr="00E02F3F">
        <w:rPr>
          <w:b/>
          <w:sz w:val="22"/>
        </w:rPr>
        <w:t>Určení jména rozsudkem soudu</w:t>
      </w:r>
      <w:r>
        <w:rPr>
          <w:b/>
          <w:sz w:val="22"/>
        </w:rPr>
        <w:t xml:space="preserve"> </w:t>
      </w:r>
      <w:r w:rsidRPr="00BD2AF5">
        <w:rPr>
          <w:b/>
          <w:color w:val="FF0000"/>
          <w:sz w:val="22"/>
        </w:rPr>
        <w:t>(§ 18 ZoM)</w:t>
      </w:r>
    </w:p>
    <w:p w14:paraId="43EB64FF" w14:textId="77777777" w:rsidR="00E17418" w:rsidRDefault="00E17418" w:rsidP="00E17418"/>
    <w:p w14:paraId="388E5710" w14:textId="77777777" w:rsidR="00E17418" w:rsidRDefault="00E17418" w:rsidP="00E17418">
      <w:pPr>
        <w:jc w:val="both"/>
      </w:pPr>
      <w:r>
        <w:t xml:space="preserve">Rozsudkem Okresního soudu v Ostravě ze dne 10.02.2024 č.j. 0 </w:t>
      </w:r>
      <w:proofErr w:type="spellStart"/>
      <w:r>
        <w:t>Nc</w:t>
      </w:r>
      <w:proofErr w:type="spellEnd"/>
      <w:r>
        <w:t xml:space="preserve"> 466/2024, který nabyl právní moci dne 25.02.2024, bylo zde zapsanému dítěti určeno jméno Martin.</w:t>
      </w:r>
    </w:p>
    <w:p w14:paraId="47AEE524" w14:textId="77777777" w:rsidR="00E17418" w:rsidRDefault="00E17418" w:rsidP="00E17418"/>
    <w:p w14:paraId="1B99783D" w14:textId="5C88C1C0" w:rsidR="00E17418" w:rsidRDefault="00E17418" w:rsidP="00E17418">
      <w:r>
        <w:t xml:space="preserve">Zapsala </w:t>
      </w:r>
      <w:r w:rsidR="007F1324">
        <w:t>dne ...........</w:t>
      </w:r>
      <w:r>
        <w:t xml:space="preserve">                                         </w:t>
      </w:r>
      <w:r w:rsidR="00BA143E">
        <w:t>matrikářka – jméno</w:t>
      </w:r>
      <w:r>
        <w:t xml:space="preserve"> a příjmení, podpis </w:t>
      </w:r>
    </w:p>
    <w:p w14:paraId="69A66DAF" w14:textId="77777777" w:rsidR="00E17418" w:rsidRDefault="00E17418" w:rsidP="00E17418"/>
    <w:p w14:paraId="404E1072" w14:textId="77777777" w:rsidR="00E17418" w:rsidRDefault="00E17418" w:rsidP="0005177C">
      <w:pPr>
        <w:jc w:val="both"/>
      </w:pPr>
    </w:p>
    <w:p w14:paraId="665F94A2" w14:textId="1F026D19" w:rsidR="00B810E1" w:rsidRPr="00BA143E" w:rsidRDefault="00B810E1" w:rsidP="00154CE0">
      <w:pPr>
        <w:pStyle w:val="Odstavecseseznamem"/>
        <w:numPr>
          <w:ilvl w:val="0"/>
          <w:numId w:val="13"/>
        </w:numPr>
        <w:jc w:val="both"/>
        <w:rPr>
          <w:b/>
          <w:bCs/>
          <w:color w:val="FF0000"/>
          <w:sz w:val="22"/>
          <w:szCs w:val="22"/>
        </w:rPr>
      </w:pPr>
      <w:r w:rsidRPr="00BA143E">
        <w:rPr>
          <w:b/>
          <w:bCs/>
          <w:sz w:val="22"/>
          <w:szCs w:val="22"/>
        </w:rPr>
        <w:t xml:space="preserve">Užívání jména v původním </w:t>
      </w:r>
      <w:r w:rsidR="00BA143E" w:rsidRPr="00BA143E">
        <w:rPr>
          <w:b/>
          <w:bCs/>
          <w:sz w:val="22"/>
          <w:szCs w:val="22"/>
        </w:rPr>
        <w:t>tvaru – cizojazyčné</w:t>
      </w:r>
      <w:r w:rsidRPr="00BA143E">
        <w:rPr>
          <w:b/>
          <w:bCs/>
          <w:sz w:val="22"/>
          <w:szCs w:val="22"/>
        </w:rPr>
        <w:t xml:space="preserve"> matriky </w:t>
      </w:r>
      <w:r w:rsidRPr="00BA143E">
        <w:rPr>
          <w:b/>
          <w:bCs/>
          <w:color w:val="FF0000"/>
          <w:sz w:val="22"/>
          <w:szCs w:val="22"/>
        </w:rPr>
        <w:t>(§ 26 odst. 2 ZoM)</w:t>
      </w:r>
    </w:p>
    <w:p w14:paraId="37B01655" w14:textId="77777777" w:rsidR="00AD7AF5" w:rsidRPr="0032622A" w:rsidRDefault="00AD7AF5" w:rsidP="0032622A"/>
    <w:p w14:paraId="7BD5FDDD" w14:textId="475F8CF9" w:rsidR="00B810E1" w:rsidRPr="0032622A" w:rsidRDefault="00B810E1" w:rsidP="0032622A">
      <w:r w:rsidRPr="0032622A">
        <w:t>Dne 01.02.2024 byl vydán rodný list s uvedením jména v původním tvaru Josephine.</w:t>
      </w:r>
    </w:p>
    <w:p w14:paraId="023EE347" w14:textId="77777777" w:rsidR="00542975" w:rsidRPr="0032622A" w:rsidRDefault="00542975" w:rsidP="0032622A"/>
    <w:p w14:paraId="5B790085" w14:textId="17E751EA" w:rsidR="00B810E1" w:rsidRPr="0032622A" w:rsidRDefault="00B810E1" w:rsidP="0032622A">
      <w:r w:rsidRPr="0032622A">
        <w:t xml:space="preserve">Zapsala dne......................                                  </w:t>
      </w:r>
      <w:r w:rsidR="00BA143E" w:rsidRPr="0032622A">
        <w:t>matrikářka – jméno</w:t>
      </w:r>
      <w:r w:rsidRPr="0032622A">
        <w:t xml:space="preserve"> a příjmení, podpis</w:t>
      </w:r>
    </w:p>
    <w:p w14:paraId="4C15C442" w14:textId="77777777" w:rsidR="00B810E1" w:rsidRDefault="00B810E1" w:rsidP="00B810E1"/>
    <w:p w14:paraId="742C420F" w14:textId="77777777" w:rsidR="00E17418" w:rsidRDefault="00E17418" w:rsidP="0005177C">
      <w:pPr>
        <w:jc w:val="both"/>
      </w:pPr>
    </w:p>
    <w:p w14:paraId="2760C0F1" w14:textId="468015A4" w:rsidR="00A54798" w:rsidRPr="00A54798" w:rsidRDefault="00A54798" w:rsidP="00A54798">
      <w:pPr>
        <w:pStyle w:val="Odstavecseseznamem"/>
        <w:numPr>
          <w:ilvl w:val="0"/>
          <w:numId w:val="13"/>
        </w:numPr>
        <w:jc w:val="both"/>
        <w:rPr>
          <w:b/>
          <w:color w:val="FF0000"/>
          <w:sz w:val="22"/>
        </w:rPr>
      </w:pPr>
      <w:r w:rsidRPr="00A54798">
        <w:rPr>
          <w:b/>
          <w:color w:val="000000"/>
          <w:sz w:val="22"/>
        </w:rPr>
        <w:t xml:space="preserve">Užívání jména nebo příjmení v jazyce národnostní menšiny </w:t>
      </w:r>
      <w:r w:rsidRPr="00A54798">
        <w:rPr>
          <w:b/>
          <w:color w:val="FF0000"/>
          <w:sz w:val="22"/>
        </w:rPr>
        <w:t>(§ 26 odst. 3 ZoM)</w:t>
      </w:r>
    </w:p>
    <w:p w14:paraId="45D6AA34" w14:textId="77777777" w:rsidR="00A54798" w:rsidRDefault="00A54798" w:rsidP="00A54798">
      <w:pPr>
        <w:jc w:val="both"/>
        <w:rPr>
          <w:b/>
          <w:color w:val="000000"/>
        </w:rPr>
      </w:pPr>
    </w:p>
    <w:p w14:paraId="574C5FC3" w14:textId="77777777" w:rsidR="00A54798" w:rsidRDefault="00A54798" w:rsidP="00A54798">
      <w:pPr>
        <w:jc w:val="both"/>
        <w:rPr>
          <w:color w:val="000000"/>
        </w:rPr>
      </w:pPr>
      <w:r>
        <w:rPr>
          <w:color w:val="000000"/>
        </w:rPr>
        <w:t xml:space="preserve">Zde zapsaná žena požádala podle § 26 odst. 3 z. č. 301/2000 Sb., o uvedení příjmení v jazyce polské národnostní menšiny, tj. </w:t>
      </w:r>
      <w:proofErr w:type="spellStart"/>
      <w:r>
        <w:rPr>
          <w:color w:val="000000"/>
        </w:rPr>
        <w:t>Górna</w:t>
      </w:r>
      <w:proofErr w:type="spellEnd"/>
      <w:r>
        <w:rPr>
          <w:color w:val="000000"/>
        </w:rPr>
        <w:t>.</w:t>
      </w:r>
    </w:p>
    <w:p w14:paraId="280291A2" w14:textId="77777777" w:rsidR="00A54798" w:rsidRDefault="00A54798" w:rsidP="00A54798">
      <w:pPr>
        <w:jc w:val="both"/>
        <w:rPr>
          <w:color w:val="000000"/>
        </w:rPr>
      </w:pPr>
    </w:p>
    <w:p w14:paraId="0599CCDF" w14:textId="0C2B5D2A" w:rsidR="00A54798" w:rsidRDefault="00A54798" w:rsidP="00A54798">
      <w:pPr>
        <w:jc w:val="both"/>
      </w:pPr>
      <w:r>
        <w:t xml:space="preserve">Zapsala dne......................                                  </w:t>
      </w:r>
      <w:r w:rsidR="00BA143E">
        <w:t>matrikářka – jméno</w:t>
      </w:r>
      <w:r>
        <w:t xml:space="preserve"> a příjmení, podpis</w:t>
      </w:r>
    </w:p>
    <w:p w14:paraId="78553264" w14:textId="77777777" w:rsidR="00A54798" w:rsidRDefault="00A54798" w:rsidP="00A54798">
      <w:pPr>
        <w:jc w:val="both"/>
      </w:pPr>
    </w:p>
    <w:p w14:paraId="550D8735" w14:textId="77777777" w:rsidR="00E17418" w:rsidRDefault="00E17418" w:rsidP="0005177C">
      <w:pPr>
        <w:jc w:val="both"/>
      </w:pPr>
    </w:p>
    <w:p w14:paraId="4BE88EA1" w14:textId="38C085E7" w:rsidR="00E70493" w:rsidRPr="00E70493" w:rsidRDefault="00E70493" w:rsidP="00E70493">
      <w:pPr>
        <w:pStyle w:val="Odstavecseseznamem"/>
        <w:numPr>
          <w:ilvl w:val="0"/>
          <w:numId w:val="13"/>
        </w:numPr>
        <w:jc w:val="both"/>
        <w:rPr>
          <w:b/>
          <w:color w:val="FF0000"/>
          <w:sz w:val="22"/>
        </w:rPr>
      </w:pPr>
      <w:r w:rsidRPr="00E70493">
        <w:rPr>
          <w:b/>
          <w:color w:val="000000"/>
          <w:sz w:val="22"/>
        </w:rPr>
        <w:t xml:space="preserve">Užívání jména nebo příjmení v jazyce národnostní menšiny – dítě starší 12 let </w:t>
      </w:r>
      <w:r w:rsidRPr="00E70493">
        <w:rPr>
          <w:b/>
          <w:color w:val="FF0000"/>
          <w:sz w:val="22"/>
        </w:rPr>
        <w:t>(§ 26 odst. 3 ZoM)</w:t>
      </w:r>
    </w:p>
    <w:p w14:paraId="33B4968C" w14:textId="77777777" w:rsidR="00E70493" w:rsidRDefault="00E70493" w:rsidP="00E70493">
      <w:pPr>
        <w:jc w:val="both"/>
        <w:rPr>
          <w:b/>
          <w:color w:val="000000"/>
        </w:rPr>
      </w:pPr>
    </w:p>
    <w:p w14:paraId="32004D74" w14:textId="77777777" w:rsidR="00E70493" w:rsidRDefault="00E70493" w:rsidP="00E70493">
      <w:pPr>
        <w:jc w:val="both"/>
        <w:rPr>
          <w:color w:val="000000"/>
        </w:rPr>
      </w:pPr>
      <w:r>
        <w:rPr>
          <w:color w:val="000000"/>
        </w:rPr>
        <w:t xml:space="preserve">Rodiče se souhlasem zde zapsaného dítěte požádali podle § 26 odst. 3 z. č. 301/2000 Sb., o uvedení jeho příjmení v jazyce polské národnostní menšiny, tj. </w:t>
      </w:r>
      <w:proofErr w:type="spellStart"/>
      <w:r>
        <w:rPr>
          <w:color w:val="000000"/>
        </w:rPr>
        <w:t>Górna</w:t>
      </w:r>
      <w:proofErr w:type="spellEnd"/>
      <w:r>
        <w:rPr>
          <w:color w:val="000000"/>
        </w:rPr>
        <w:t>.</w:t>
      </w:r>
    </w:p>
    <w:p w14:paraId="50A837C0" w14:textId="77777777" w:rsidR="00E70493" w:rsidRDefault="00E70493" w:rsidP="00E70493">
      <w:pPr>
        <w:jc w:val="both"/>
        <w:rPr>
          <w:color w:val="000000"/>
        </w:rPr>
      </w:pPr>
    </w:p>
    <w:p w14:paraId="606FAE12" w14:textId="367E3439" w:rsidR="00E70493" w:rsidRDefault="00E70493" w:rsidP="00E70493">
      <w:pPr>
        <w:jc w:val="both"/>
      </w:pPr>
      <w:r>
        <w:t xml:space="preserve">Zapsala dne......................                                  </w:t>
      </w:r>
      <w:r w:rsidR="00BA143E">
        <w:t>matrikářka – jméno</w:t>
      </w:r>
      <w:r>
        <w:t xml:space="preserve"> a příjmení, podpis</w:t>
      </w:r>
    </w:p>
    <w:p w14:paraId="33407CF0" w14:textId="77777777" w:rsidR="00B26703" w:rsidRDefault="00B26703" w:rsidP="00E70493">
      <w:pPr>
        <w:jc w:val="both"/>
      </w:pPr>
    </w:p>
    <w:p w14:paraId="3775C2E7" w14:textId="77777777" w:rsidR="00E70493" w:rsidRDefault="00E70493" w:rsidP="00E70493">
      <w:pPr>
        <w:jc w:val="both"/>
      </w:pPr>
    </w:p>
    <w:p w14:paraId="3BC2F401" w14:textId="7F0688F1" w:rsidR="00E70493" w:rsidRPr="009E2A43" w:rsidRDefault="00E70493" w:rsidP="00E70493">
      <w:pPr>
        <w:pStyle w:val="Odstavecseseznamem"/>
        <w:numPr>
          <w:ilvl w:val="0"/>
          <w:numId w:val="13"/>
        </w:numPr>
        <w:jc w:val="both"/>
        <w:rPr>
          <w:b/>
          <w:color w:val="FF0000"/>
          <w:sz w:val="22"/>
        </w:rPr>
      </w:pPr>
      <w:r w:rsidRPr="009E2A43">
        <w:rPr>
          <w:b/>
          <w:color w:val="000000"/>
          <w:sz w:val="22"/>
        </w:rPr>
        <w:t xml:space="preserve">Užívání jména nebo příjmení v nesprávné </w:t>
      </w:r>
      <w:r w:rsidR="00BA143E" w:rsidRPr="009E2A43">
        <w:rPr>
          <w:b/>
          <w:color w:val="000000"/>
          <w:sz w:val="22"/>
        </w:rPr>
        <w:t xml:space="preserve">podobě </w:t>
      </w:r>
      <w:r w:rsidR="00BA143E">
        <w:rPr>
          <w:b/>
          <w:color w:val="000000"/>
          <w:sz w:val="22"/>
        </w:rPr>
        <w:t>– svobodná</w:t>
      </w:r>
      <w:r>
        <w:rPr>
          <w:b/>
          <w:color w:val="000000"/>
          <w:sz w:val="22"/>
        </w:rPr>
        <w:t xml:space="preserve"> osoba</w:t>
      </w:r>
      <w:r w:rsidRPr="009E2A43">
        <w:rPr>
          <w:b/>
          <w:color w:val="000000"/>
          <w:sz w:val="22"/>
        </w:rPr>
        <w:t xml:space="preserve"> </w:t>
      </w:r>
      <w:r w:rsidRPr="009E2A43">
        <w:rPr>
          <w:b/>
          <w:color w:val="FF0000"/>
          <w:sz w:val="22"/>
        </w:rPr>
        <w:t>(§ 58 odst. 5 ZoM)</w:t>
      </w:r>
    </w:p>
    <w:p w14:paraId="4117AD45" w14:textId="77777777" w:rsidR="00E70493" w:rsidRDefault="00E70493" w:rsidP="00E70493">
      <w:pPr>
        <w:jc w:val="both"/>
      </w:pPr>
    </w:p>
    <w:p w14:paraId="445F00EA" w14:textId="5722938E" w:rsidR="00E70493" w:rsidRDefault="00E70493" w:rsidP="00E70493">
      <w:pPr>
        <w:jc w:val="both"/>
      </w:pPr>
      <w:r>
        <w:t xml:space="preserve">Zde </w:t>
      </w:r>
      <w:r w:rsidR="00743D20">
        <w:t xml:space="preserve">zapsaný </w:t>
      </w:r>
      <w:r>
        <w:t>jako dítě prohlásil, že bude užívat příjmení „</w:t>
      </w:r>
      <w:proofErr w:type="spellStart"/>
      <w:r>
        <w:t>Gawlíček</w:t>
      </w:r>
      <w:proofErr w:type="spellEnd"/>
      <w:r>
        <w:t>“, které v nesprávné podobě a dobré víře užíval déle, než 5 let.</w:t>
      </w:r>
    </w:p>
    <w:p w14:paraId="0BB2EA7A" w14:textId="77777777" w:rsidR="00E70493" w:rsidRDefault="00E70493" w:rsidP="00E70493">
      <w:pPr>
        <w:jc w:val="both"/>
      </w:pPr>
    </w:p>
    <w:p w14:paraId="69D9F926" w14:textId="77777777" w:rsidR="00E70493" w:rsidRDefault="00E70493" w:rsidP="00E70493">
      <w:pPr>
        <w:jc w:val="both"/>
      </w:pPr>
      <w:r>
        <w:t>Zapsala dne…………………….</w:t>
      </w:r>
      <w:r>
        <w:tab/>
      </w:r>
      <w:r>
        <w:tab/>
      </w:r>
      <w:r>
        <w:tab/>
        <w:t xml:space="preserve">    matrikářka – jméno, příjmení, podpis</w:t>
      </w:r>
    </w:p>
    <w:p w14:paraId="13E1168D" w14:textId="77777777" w:rsidR="00B26703" w:rsidRDefault="00B26703" w:rsidP="00E70493">
      <w:pPr>
        <w:jc w:val="both"/>
      </w:pPr>
    </w:p>
    <w:p w14:paraId="6A3814CC" w14:textId="77777777" w:rsidR="00E70493" w:rsidRDefault="00E70493" w:rsidP="00E70493">
      <w:pPr>
        <w:jc w:val="both"/>
      </w:pPr>
    </w:p>
    <w:p w14:paraId="0482C8D4" w14:textId="77777777" w:rsidR="00E70493" w:rsidRPr="0046601E" w:rsidRDefault="00E70493" w:rsidP="00E70493">
      <w:pPr>
        <w:pStyle w:val="Odstavecseseznamem"/>
        <w:numPr>
          <w:ilvl w:val="0"/>
          <w:numId w:val="13"/>
        </w:numPr>
        <w:jc w:val="both"/>
        <w:rPr>
          <w:b/>
          <w:color w:val="FF0000"/>
          <w:sz w:val="22"/>
        </w:rPr>
      </w:pPr>
      <w:r w:rsidRPr="0046601E">
        <w:rPr>
          <w:b/>
          <w:color w:val="000000"/>
          <w:sz w:val="22"/>
        </w:rPr>
        <w:t>Užívání příjmení v</w:t>
      </w:r>
      <w:r>
        <w:rPr>
          <w:b/>
          <w:color w:val="000000"/>
          <w:sz w:val="22"/>
        </w:rPr>
        <w:t> nesprávné podobě – prohlašovatel žijící</w:t>
      </w:r>
      <w:r w:rsidRPr="0046601E">
        <w:rPr>
          <w:b/>
          <w:color w:val="000000"/>
          <w:sz w:val="22"/>
        </w:rPr>
        <w:t xml:space="preserve"> </w:t>
      </w:r>
      <w:r>
        <w:rPr>
          <w:b/>
          <w:color w:val="000000"/>
          <w:sz w:val="22"/>
        </w:rPr>
        <w:t>v manželství</w:t>
      </w:r>
      <w:r w:rsidRPr="0046601E">
        <w:rPr>
          <w:b/>
          <w:color w:val="000000"/>
          <w:sz w:val="22"/>
        </w:rPr>
        <w:t xml:space="preserve"> </w:t>
      </w:r>
      <w:r w:rsidRPr="0046601E">
        <w:rPr>
          <w:b/>
          <w:color w:val="FF0000"/>
          <w:sz w:val="22"/>
        </w:rPr>
        <w:t xml:space="preserve">(§ </w:t>
      </w:r>
      <w:r>
        <w:rPr>
          <w:b/>
          <w:color w:val="FF0000"/>
          <w:sz w:val="22"/>
        </w:rPr>
        <w:t>58 odst. 5 ZoM</w:t>
      </w:r>
      <w:r w:rsidRPr="0046601E">
        <w:rPr>
          <w:b/>
          <w:color w:val="FF0000"/>
          <w:sz w:val="22"/>
        </w:rPr>
        <w:t>)</w:t>
      </w:r>
    </w:p>
    <w:p w14:paraId="285F2404" w14:textId="77777777" w:rsidR="00E70493" w:rsidRDefault="00E70493" w:rsidP="00E70493">
      <w:pPr>
        <w:jc w:val="both"/>
        <w:rPr>
          <w:b/>
          <w:color w:val="000000"/>
        </w:rPr>
      </w:pPr>
    </w:p>
    <w:p w14:paraId="64F56D5D" w14:textId="77777777" w:rsidR="00E70493" w:rsidRDefault="00E70493" w:rsidP="00E70493">
      <w:pPr>
        <w:jc w:val="both"/>
        <w:rPr>
          <w:color w:val="000000"/>
        </w:rPr>
      </w:pPr>
      <w:r>
        <w:rPr>
          <w:color w:val="000000"/>
        </w:rPr>
        <w:t>Zde zapsaný muž prohlásil se souhlasem manželky, že bude užívat příjmení „</w:t>
      </w:r>
      <w:proofErr w:type="spellStart"/>
      <w:r>
        <w:rPr>
          <w:color w:val="000000"/>
        </w:rPr>
        <w:t>Gawlíček</w:t>
      </w:r>
      <w:proofErr w:type="spellEnd"/>
      <w:r>
        <w:rPr>
          <w:color w:val="000000"/>
        </w:rPr>
        <w:t>“, které v nesprávné podobě a dobré víře užíval déle, než 5 let. Prohlášení se vztahuje i na manželku a děti mladší 12 let.</w:t>
      </w:r>
    </w:p>
    <w:p w14:paraId="367186AA" w14:textId="77777777" w:rsidR="00E70493" w:rsidRDefault="00E70493" w:rsidP="00E70493">
      <w:pPr>
        <w:jc w:val="both"/>
        <w:rPr>
          <w:color w:val="000000"/>
        </w:rPr>
      </w:pPr>
    </w:p>
    <w:p w14:paraId="3C480797" w14:textId="5C68A080" w:rsidR="00E70493" w:rsidRDefault="00E70493" w:rsidP="00E70493">
      <w:pPr>
        <w:jc w:val="both"/>
      </w:pPr>
      <w:r>
        <w:t xml:space="preserve">Zapsala dne......................                                  </w:t>
      </w:r>
      <w:r w:rsidR="00BA143E">
        <w:t>matrikářka – jméno</w:t>
      </w:r>
      <w:r>
        <w:t xml:space="preserve"> a příjmení, podpis</w:t>
      </w:r>
    </w:p>
    <w:p w14:paraId="325811E9" w14:textId="77777777" w:rsidR="00E70493" w:rsidRDefault="00E70493" w:rsidP="00E70493">
      <w:pPr>
        <w:jc w:val="both"/>
      </w:pPr>
    </w:p>
    <w:p w14:paraId="77B3DA41" w14:textId="77777777" w:rsidR="00E70493" w:rsidRPr="003D02DA" w:rsidRDefault="00E70493" w:rsidP="00E70493">
      <w:pPr>
        <w:jc w:val="both"/>
        <w:rPr>
          <w:b/>
          <w:bCs/>
          <w:sz w:val="16"/>
          <w:szCs w:val="16"/>
        </w:rPr>
      </w:pPr>
      <w:r w:rsidRPr="003D02DA">
        <w:rPr>
          <w:sz w:val="16"/>
          <w:szCs w:val="16"/>
          <w:u w:val="single"/>
        </w:rPr>
        <w:t>Poznámka</w:t>
      </w:r>
      <w:r w:rsidRPr="003D02DA">
        <w:rPr>
          <w:sz w:val="16"/>
          <w:szCs w:val="16"/>
        </w:rPr>
        <w:t>: v poznámce nově vydaného oddacího listu se uvede: „</w:t>
      </w:r>
      <w:r w:rsidRPr="003D02DA">
        <w:rPr>
          <w:b/>
          <w:bCs/>
          <w:sz w:val="16"/>
          <w:szCs w:val="16"/>
        </w:rPr>
        <w:t xml:space="preserve">Zde zapsaní manželé užívají od </w:t>
      </w:r>
      <w:proofErr w:type="spellStart"/>
      <w:r w:rsidRPr="003D02DA">
        <w:rPr>
          <w:b/>
          <w:bCs/>
          <w:sz w:val="16"/>
          <w:szCs w:val="16"/>
        </w:rPr>
        <w:t>xx</w:t>
      </w:r>
      <w:proofErr w:type="spellEnd"/>
      <w:r w:rsidRPr="003D02DA">
        <w:rPr>
          <w:b/>
          <w:bCs/>
          <w:sz w:val="16"/>
          <w:szCs w:val="16"/>
        </w:rPr>
        <w:t xml:space="preserve">. </w:t>
      </w:r>
      <w:proofErr w:type="spellStart"/>
      <w:r w:rsidRPr="003D02DA">
        <w:rPr>
          <w:b/>
          <w:bCs/>
          <w:sz w:val="16"/>
          <w:szCs w:val="16"/>
        </w:rPr>
        <w:t>xx</w:t>
      </w:r>
      <w:proofErr w:type="spellEnd"/>
      <w:r w:rsidRPr="003D02DA">
        <w:rPr>
          <w:b/>
          <w:bCs/>
          <w:sz w:val="16"/>
          <w:szCs w:val="16"/>
        </w:rPr>
        <w:t>.</w:t>
      </w:r>
      <w:r w:rsidRPr="003D02DA">
        <w:rPr>
          <w:sz w:val="16"/>
          <w:szCs w:val="16"/>
        </w:rPr>
        <w:t xml:space="preserve"> </w:t>
      </w:r>
      <w:proofErr w:type="spellStart"/>
      <w:r w:rsidRPr="003D02DA">
        <w:rPr>
          <w:b/>
          <w:bCs/>
          <w:sz w:val="16"/>
          <w:szCs w:val="16"/>
        </w:rPr>
        <w:t>xxxx</w:t>
      </w:r>
      <w:proofErr w:type="spellEnd"/>
      <w:r w:rsidRPr="003D02DA">
        <w:rPr>
          <w:sz w:val="16"/>
          <w:szCs w:val="16"/>
        </w:rPr>
        <w:t xml:space="preserve"> (</w:t>
      </w:r>
      <w:r w:rsidRPr="003D02DA">
        <w:rPr>
          <w:i/>
          <w:iCs/>
          <w:sz w:val="16"/>
          <w:szCs w:val="16"/>
        </w:rPr>
        <w:t>datum provedení dodatečného záznamu do knihy manželství</w:t>
      </w:r>
      <w:r w:rsidRPr="003D02DA">
        <w:rPr>
          <w:sz w:val="16"/>
          <w:szCs w:val="16"/>
        </w:rPr>
        <w:t xml:space="preserve">) </w:t>
      </w:r>
      <w:r w:rsidRPr="003D02DA">
        <w:rPr>
          <w:b/>
          <w:bCs/>
          <w:sz w:val="16"/>
          <w:szCs w:val="16"/>
        </w:rPr>
        <w:t>příjmení „</w:t>
      </w:r>
      <w:proofErr w:type="spellStart"/>
      <w:r w:rsidRPr="003D02DA">
        <w:rPr>
          <w:b/>
          <w:bCs/>
          <w:sz w:val="16"/>
          <w:szCs w:val="16"/>
        </w:rPr>
        <w:t>Gawlíček</w:t>
      </w:r>
      <w:proofErr w:type="spellEnd"/>
      <w:r w:rsidRPr="003D02DA">
        <w:rPr>
          <w:b/>
          <w:bCs/>
          <w:sz w:val="16"/>
          <w:szCs w:val="16"/>
        </w:rPr>
        <w:t xml:space="preserve"> – </w:t>
      </w:r>
      <w:proofErr w:type="spellStart"/>
      <w:r w:rsidRPr="003D02DA">
        <w:rPr>
          <w:b/>
          <w:bCs/>
          <w:sz w:val="16"/>
          <w:szCs w:val="16"/>
        </w:rPr>
        <w:t>Gawlíčková</w:t>
      </w:r>
      <w:proofErr w:type="spellEnd"/>
      <w:r w:rsidRPr="003D02DA">
        <w:rPr>
          <w:b/>
          <w:bCs/>
          <w:sz w:val="16"/>
          <w:szCs w:val="16"/>
        </w:rPr>
        <w:t xml:space="preserve">.“ </w:t>
      </w:r>
    </w:p>
    <w:p w14:paraId="49C8DBCF" w14:textId="77777777" w:rsidR="00E70493" w:rsidRPr="003D02DA" w:rsidRDefault="00E70493" w:rsidP="00E70493">
      <w:pPr>
        <w:jc w:val="both"/>
        <w:rPr>
          <w:b/>
          <w:bCs/>
          <w:sz w:val="16"/>
          <w:szCs w:val="16"/>
        </w:rPr>
      </w:pPr>
    </w:p>
    <w:p w14:paraId="39A57921" w14:textId="77777777" w:rsidR="00E70493" w:rsidRPr="003D02DA" w:rsidRDefault="00E70493" w:rsidP="00E70493">
      <w:pPr>
        <w:jc w:val="both"/>
        <w:rPr>
          <w:sz w:val="16"/>
          <w:szCs w:val="16"/>
        </w:rPr>
      </w:pPr>
      <w:r w:rsidRPr="003D02DA">
        <w:rPr>
          <w:sz w:val="16"/>
          <w:szCs w:val="16"/>
        </w:rPr>
        <w:t xml:space="preserve">Při přijetí prohlášení je nutné ověřit, zda manželé mají děti starší 12 let a zajistit jejich vyjádření. Pokud dítě starší 12 let s prohlášením o příjmení souhlasí, matriční úřad, který provedl dodatečný záznam do knihy manželství, vyhotoví úředně ověřenou kopii prohlášení a zašle prohlášení, resp. splní oznamovací povinnost podle § 83 ZoM do rodné matriky dítěte. Pokud dítě nesouhlasí, prohlášení se na něj nevztahuje. </w:t>
      </w:r>
    </w:p>
    <w:p w14:paraId="1C24B42B" w14:textId="77777777" w:rsidR="00E70493" w:rsidRPr="003D02DA" w:rsidRDefault="00E70493" w:rsidP="00E70493">
      <w:pPr>
        <w:jc w:val="both"/>
        <w:rPr>
          <w:sz w:val="16"/>
          <w:szCs w:val="16"/>
        </w:rPr>
      </w:pPr>
    </w:p>
    <w:p w14:paraId="47208C8B" w14:textId="77777777" w:rsidR="00E70493" w:rsidRDefault="00E70493" w:rsidP="00E70493"/>
    <w:p w14:paraId="5F77A95C" w14:textId="77777777" w:rsidR="00B26703" w:rsidRDefault="00B26703" w:rsidP="00E70493"/>
    <w:p w14:paraId="46BC8FCE" w14:textId="4FDCA92E" w:rsidR="00E70493" w:rsidRPr="00B57FB4" w:rsidRDefault="00E70493" w:rsidP="00E70493">
      <w:pPr>
        <w:pStyle w:val="Odstavecseseznamem"/>
        <w:numPr>
          <w:ilvl w:val="0"/>
          <w:numId w:val="13"/>
        </w:numPr>
        <w:jc w:val="both"/>
        <w:rPr>
          <w:b/>
          <w:color w:val="FF0000"/>
          <w:sz w:val="22"/>
        </w:rPr>
      </w:pPr>
      <w:r w:rsidRPr="00B57FB4">
        <w:rPr>
          <w:b/>
          <w:color w:val="000000"/>
          <w:sz w:val="22"/>
        </w:rPr>
        <w:t xml:space="preserve">Užívání jména nebo příjmení v nesprávné podobě – </w:t>
      </w:r>
      <w:r>
        <w:rPr>
          <w:b/>
          <w:color w:val="000000"/>
          <w:sz w:val="22"/>
        </w:rPr>
        <w:t xml:space="preserve">dodatečný záznam </w:t>
      </w:r>
      <w:r w:rsidR="00B26703">
        <w:rPr>
          <w:b/>
          <w:color w:val="000000"/>
          <w:sz w:val="22"/>
        </w:rPr>
        <w:br/>
      </w:r>
      <w:r>
        <w:rPr>
          <w:b/>
          <w:color w:val="000000"/>
          <w:sz w:val="22"/>
        </w:rPr>
        <w:t>v rodné matrice dítěte staršího 12 let, které se s prohlášením rodičů vyslovilo souhlas</w:t>
      </w:r>
    </w:p>
    <w:p w14:paraId="4AE5AD79" w14:textId="77777777" w:rsidR="00E70493" w:rsidRDefault="00E70493" w:rsidP="00E70493">
      <w:pPr>
        <w:jc w:val="both"/>
        <w:rPr>
          <w:color w:val="FF0000"/>
        </w:rPr>
      </w:pPr>
    </w:p>
    <w:p w14:paraId="683CDA6A" w14:textId="77777777" w:rsidR="00E70493" w:rsidRPr="00435DD1" w:rsidRDefault="00E70493" w:rsidP="00E70493">
      <w:pPr>
        <w:jc w:val="both"/>
      </w:pPr>
      <w:r w:rsidRPr="00435DD1">
        <w:t xml:space="preserve">Zde zapsané dítě vyslovilo souhlas s prohlášením rodičů podle § 58 odst. 5 </w:t>
      </w:r>
      <w:r>
        <w:t>z.</w:t>
      </w:r>
      <w:r w:rsidRPr="00435DD1">
        <w:t xml:space="preserve"> č. 301/2000 Sb. o užívání příjmení v</w:t>
      </w:r>
      <w:r>
        <w:t xml:space="preserve"> nesprávné </w:t>
      </w:r>
      <w:r w:rsidRPr="00435DD1">
        <w:t>podobě</w:t>
      </w:r>
      <w:r>
        <w:t>, a bude užívat příjmení</w:t>
      </w:r>
      <w:r w:rsidRPr="00435DD1">
        <w:t xml:space="preserve"> „</w:t>
      </w:r>
      <w:proofErr w:type="spellStart"/>
      <w:r w:rsidRPr="00435DD1">
        <w:t>Gawlíček</w:t>
      </w:r>
      <w:proofErr w:type="spellEnd"/>
      <w:r w:rsidRPr="00435DD1">
        <w:t>“</w:t>
      </w:r>
      <w:r>
        <w:t>.</w:t>
      </w:r>
      <w:r w:rsidRPr="00435DD1">
        <w:t xml:space="preserve"> </w:t>
      </w:r>
    </w:p>
    <w:p w14:paraId="0193FE16" w14:textId="77777777" w:rsidR="00E70493" w:rsidRDefault="00E70493" w:rsidP="00E70493">
      <w:pPr>
        <w:jc w:val="both"/>
        <w:rPr>
          <w:color w:val="000000"/>
        </w:rPr>
      </w:pPr>
    </w:p>
    <w:p w14:paraId="258742D9" w14:textId="722EA98D" w:rsidR="00E70493" w:rsidRDefault="00E70493" w:rsidP="00E70493">
      <w:pPr>
        <w:jc w:val="both"/>
      </w:pPr>
      <w:r>
        <w:t xml:space="preserve">Zapsala dne......................                                  </w:t>
      </w:r>
      <w:r w:rsidR="00BA143E">
        <w:t>matrikářka – jméno</w:t>
      </w:r>
      <w:r>
        <w:t xml:space="preserve"> a příjmení, podpis</w:t>
      </w:r>
    </w:p>
    <w:p w14:paraId="3DD468E0" w14:textId="77777777" w:rsidR="00E70493" w:rsidRDefault="00E70493" w:rsidP="0005177C">
      <w:pPr>
        <w:jc w:val="both"/>
      </w:pPr>
    </w:p>
    <w:p w14:paraId="536D1622" w14:textId="77777777" w:rsidR="00E70493" w:rsidRDefault="00E70493" w:rsidP="0005177C">
      <w:pPr>
        <w:jc w:val="both"/>
      </w:pPr>
    </w:p>
    <w:p w14:paraId="42E3A029" w14:textId="77777777" w:rsidR="0005177C" w:rsidRDefault="0005177C" w:rsidP="0005177C">
      <w:pPr>
        <w:jc w:val="both"/>
      </w:pPr>
    </w:p>
    <w:p w14:paraId="7B927528" w14:textId="3EC1AE9C" w:rsidR="008806CC" w:rsidRPr="00BF6126" w:rsidRDefault="008806CC" w:rsidP="00E70493">
      <w:pPr>
        <w:pStyle w:val="Odstavecseseznamem"/>
        <w:numPr>
          <w:ilvl w:val="0"/>
          <w:numId w:val="13"/>
        </w:numPr>
        <w:rPr>
          <w:b/>
          <w:color w:val="FF0000"/>
          <w:sz w:val="22"/>
        </w:rPr>
      </w:pPr>
      <w:r w:rsidRPr="00E02F3F">
        <w:rPr>
          <w:b/>
          <w:sz w:val="22"/>
        </w:rPr>
        <w:t xml:space="preserve">Prohlášení o volbě druhého </w:t>
      </w:r>
      <w:r w:rsidR="00BA143E" w:rsidRPr="00E02F3F">
        <w:rPr>
          <w:b/>
          <w:sz w:val="22"/>
        </w:rPr>
        <w:t>jména</w:t>
      </w:r>
      <w:r w:rsidR="00BA143E">
        <w:rPr>
          <w:b/>
          <w:sz w:val="22"/>
        </w:rPr>
        <w:t xml:space="preserve"> – dítě</w:t>
      </w:r>
      <w:r w:rsidR="00D75BC9" w:rsidRPr="00E02F3F">
        <w:rPr>
          <w:b/>
          <w:sz w:val="22"/>
        </w:rPr>
        <w:t xml:space="preserve"> mladší 12 let</w:t>
      </w:r>
      <w:r w:rsidR="00407F43">
        <w:rPr>
          <w:b/>
          <w:sz w:val="22"/>
        </w:rPr>
        <w:t xml:space="preserve"> </w:t>
      </w:r>
      <w:r w:rsidR="00407F43" w:rsidRPr="00BF6126">
        <w:rPr>
          <w:b/>
          <w:color w:val="FF0000"/>
          <w:sz w:val="22"/>
        </w:rPr>
        <w:t xml:space="preserve">(§ </w:t>
      </w:r>
      <w:r w:rsidR="005A08B8" w:rsidRPr="00BF6126">
        <w:rPr>
          <w:b/>
          <w:color w:val="FF0000"/>
          <w:sz w:val="22"/>
        </w:rPr>
        <w:t>62 odst. 3</w:t>
      </w:r>
      <w:r w:rsidR="00F23E87" w:rsidRPr="00BF6126">
        <w:rPr>
          <w:b/>
          <w:color w:val="FF0000"/>
          <w:sz w:val="22"/>
        </w:rPr>
        <w:t xml:space="preserve"> ZoM</w:t>
      </w:r>
      <w:r w:rsidR="005A08B8" w:rsidRPr="00BF6126">
        <w:rPr>
          <w:b/>
          <w:color w:val="FF0000"/>
          <w:sz w:val="22"/>
        </w:rPr>
        <w:t>)</w:t>
      </w:r>
    </w:p>
    <w:p w14:paraId="3CA57D69" w14:textId="77777777" w:rsidR="008806CC" w:rsidRDefault="008806CC" w:rsidP="008806CC"/>
    <w:p w14:paraId="33C904FB" w14:textId="075E4B4B" w:rsidR="008806CC" w:rsidRDefault="008806CC" w:rsidP="008806CC">
      <w:pPr>
        <w:jc w:val="both"/>
      </w:pPr>
      <w:r>
        <w:t>Rodiče zde zapsaného dítěte prohlásili</w:t>
      </w:r>
      <w:r w:rsidR="00410BAC">
        <w:t xml:space="preserve">, </w:t>
      </w:r>
      <w:r>
        <w:t xml:space="preserve">že </w:t>
      </w:r>
      <w:r w:rsidR="00884248">
        <w:t xml:space="preserve">mu </w:t>
      </w:r>
      <w:r>
        <w:t>k </w:t>
      </w:r>
      <w:r w:rsidR="00A76607">
        <w:t>dosavadnímu</w:t>
      </w:r>
      <w:r>
        <w:t xml:space="preserve"> jménu volí druhé jméno Pavel.</w:t>
      </w:r>
    </w:p>
    <w:p w14:paraId="41D0D0DF" w14:textId="77777777" w:rsidR="008806CC" w:rsidRDefault="008806CC" w:rsidP="008806CC"/>
    <w:p w14:paraId="02E9E3FE" w14:textId="33AC2524" w:rsidR="008806CC" w:rsidRDefault="008806CC" w:rsidP="008806CC">
      <w:r>
        <w:t xml:space="preserve">Zapsala dne......................                                  </w:t>
      </w:r>
      <w:r w:rsidR="00BA143E">
        <w:t>matrikářka – jméno</w:t>
      </w:r>
      <w:r>
        <w:t xml:space="preserve"> a příjmení, podpis</w:t>
      </w:r>
    </w:p>
    <w:p w14:paraId="61DC26BE" w14:textId="77777777" w:rsidR="008806CC" w:rsidRDefault="008806CC" w:rsidP="008806CC"/>
    <w:p w14:paraId="55C72BF4" w14:textId="77777777" w:rsidR="008806CC" w:rsidRDefault="008806CC" w:rsidP="008806CC"/>
    <w:p w14:paraId="54EE13D2" w14:textId="77777777" w:rsidR="008806CC" w:rsidRDefault="008806CC" w:rsidP="008806CC"/>
    <w:p w14:paraId="4C7B3382" w14:textId="1101CFF8" w:rsidR="008806CC" w:rsidRPr="00BF6126" w:rsidRDefault="008806CC" w:rsidP="00E70493">
      <w:pPr>
        <w:pStyle w:val="Odstavecseseznamem"/>
        <w:numPr>
          <w:ilvl w:val="0"/>
          <w:numId w:val="13"/>
        </w:numPr>
        <w:rPr>
          <w:b/>
          <w:color w:val="FF0000"/>
          <w:sz w:val="22"/>
          <w:szCs w:val="24"/>
        </w:rPr>
      </w:pPr>
      <w:r w:rsidRPr="00E02F3F">
        <w:rPr>
          <w:b/>
          <w:sz w:val="22"/>
        </w:rPr>
        <w:t xml:space="preserve">Prohlášení o volbě druhého </w:t>
      </w:r>
      <w:r w:rsidR="00BA143E" w:rsidRPr="00E02F3F">
        <w:rPr>
          <w:b/>
          <w:sz w:val="22"/>
        </w:rPr>
        <w:t xml:space="preserve">jména </w:t>
      </w:r>
      <w:r w:rsidR="00BA143E">
        <w:rPr>
          <w:b/>
          <w:sz w:val="22"/>
        </w:rPr>
        <w:t>– zletilá</w:t>
      </w:r>
      <w:r w:rsidRPr="00E02F3F">
        <w:rPr>
          <w:b/>
          <w:sz w:val="22"/>
        </w:rPr>
        <w:t xml:space="preserve"> osoba</w:t>
      </w:r>
      <w:r w:rsidR="00410BAC">
        <w:rPr>
          <w:b/>
          <w:sz w:val="22"/>
        </w:rPr>
        <w:t xml:space="preserve"> </w:t>
      </w:r>
      <w:r w:rsidR="00BF6126" w:rsidRPr="00BF6126">
        <w:rPr>
          <w:b/>
          <w:color w:val="FF0000"/>
          <w:sz w:val="22"/>
        </w:rPr>
        <w:t>(§ 62 odst. 3 ZoM)</w:t>
      </w:r>
    </w:p>
    <w:p w14:paraId="2D73E25C" w14:textId="77777777" w:rsidR="008806CC" w:rsidRDefault="008806CC" w:rsidP="008806CC">
      <w:pPr>
        <w:rPr>
          <w:b/>
        </w:rPr>
      </w:pPr>
    </w:p>
    <w:p w14:paraId="51BFBEFC" w14:textId="264D4E2B" w:rsidR="008806CC" w:rsidRPr="00D71CDC" w:rsidRDefault="008806CC" w:rsidP="008806CC">
      <w:pPr>
        <w:pStyle w:val="Zkladntext2"/>
        <w:rPr>
          <w:sz w:val="20"/>
          <w:szCs w:val="20"/>
        </w:rPr>
      </w:pPr>
      <w:r w:rsidRPr="00D71CDC">
        <w:rPr>
          <w:sz w:val="20"/>
          <w:szCs w:val="20"/>
        </w:rPr>
        <w:t xml:space="preserve">Zde zapsaná </w:t>
      </w:r>
      <w:proofErr w:type="spellStart"/>
      <w:r w:rsidRPr="00D71CDC">
        <w:rPr>
          <w:sz w:val="20"/>
          <w:szCs w:val="20"/>
        </w:rPr>
        <w:t>zrozenkyně</w:t>
      </w:r>
      <w:proofErr w:type="spellEnd"/>
      <w:r w:rsidRPr="00D71CDC">
        <w:rPr>
          <w:sz w:val="20"/>
          <w:szCs w:val="20"/>
        </w:rPr>
        <w:t xml:space="preserve"> prohlásila, že si k</w:t>
      </w:r>
      <w:r w:rsidR="00884248">
        <w:rPr>
          <w:sz w:val="20"/>
          <w:szCs w:val="20"/>
        </w:rPr>
        <w:t> </w:t>
      </w:r>
      <w:r w:rsidR="005A2F98">
        <w:rPr>
          <w:sz w:val="20"/>
          <w:szCs w:val="20"/>
        </w:rPr>
        <w:t>dosavadnímu</w:t>
      </w:r>
      <w:r w:rsidR="00884248">
        <w:rPr>
          <w:sz w:val="20"/>
          <w:szCs w:val="20"/>
        </w:rPr>
        <w:t xml:space="preserve"> jménu</w:t>
      </w:r>
      <w:r w:rsidRPr="00D71CDC">
        <w:rPr>
          <w:sz w:val="20"/>
          <w:szCs w:val="20"/>
        </w:rPr>
        <w:t xml:space="preserve"> volí druhé jméno Mia.</w:t>
      </w:r>
    </w:p>
    <w:p w14:paraId="440EA20A" w14:textId="77777777" w:rsidR="008806CC" w:rsidRDefault="008806CC" w:rsidP="008806CC">
      <w:pPr>
        <w:rPr>
          <w:sz w:val="18"/>
          <w:szCs w:val="18"/>
        </w:rPr>
      </w:pPr>
    </w:p>
    <w:p w14:paraId="006B20F8" w14:textId="06A547B0" w:rsidR="008806CC" w:rsidRDefault="008806CC" w:rsidP="008806CC">
      <w:r>
        <w:t xml:space="preserve">Zapsala dne......................                                  </w:t>
      </w:r>
      <w:r w:rsidR="00BA143E">
        <w:t>matrikářka – jméno</w:t>
      </w:r>
      <w:r>
        <w:t xml:space="preserve"> a příjmení, podpis</w:t>
      </w:r>
    </w:p>
    <w:p w14:paraId="28DC7A93" w14:textId="77777777" w:rsidR="008806CC" w:rsidRDefault="008806CC" w:rsidP="008806CC"/>
    <w:p w14:paraId="2D5720E3" w14:textId="77777777" w:rsidR="008806CC" w:rsidRDefault="008806CC" w:rsidP="008806CC">
      <w:pPr>
        <w:rPr>
          <w:sz w:val="18"/>
          <w:szCs w:val="18"/>
        </w:rPr>
      </w:pPr>
    </w:p>
    <w:p w14:paraId="02956E63" w14:textId="77777777" w:rsidR="008806CC" w:rsidRDefault="008806CC" w:rsidP="008806CC"/>
    <w:p w14:paraId="39B8737D" w14:textId="1C53239E" w:rsidR="008806CC" w:rsidRPr="00E02F3F" w:rsidRDefault="008806CC" w:rsidP="00E70493">
      <w:pPr>
        <w:pStyle w:val="Odstavecseseznamem"/>
        <w:numPr>
          <w:ilvl w:val="0"/>
          <w:numId w:val="13"/>
        </w:numPr>
        <w:rPr>
          <w:b/>
          <w:sz w:val="22"/>
          <w:szCs w:val="24"/>
        </w:rPr>
      </w:pPr>
      <w:r w:rsidRPr="00E02F3F">
        <w:rPr>
          <w:b/>
          <w:sz w:val="22"/>
        </w:rPr>
        <w:t xml:space="preserve">Zápis příjmení ženy v mužském </w:t>
      </w:r>
      <w:r w:rsidR="00BA143E" w:rsidRPr="00E02F3F">
        <w:rPr>
          <w:b/>
          <w:sz w:val="22"/>
        </w:rPr>
        <w:t xml:space="preserve">tvaru </w:t>
      </w:r>
      <w:r w:rsidR="00BA143E">
        <w:rPr>
          <w:b/>
          <w:sz w:val="22"/>
        </w:rPr>
        <w:t>– dítě</w:t>
      </w:r>
      <w:r w:rsidR="00D75BC9" w:rsidRPr="00E02F3F">
        <w:rPr>
          <w:b/>
          <w:sz w:val="22"/>
        </w:rPr>
        <w:t xml:space="preserve"> starší 12 let</w:t>
      </w:r>
      <w:r w:rsidR="00760376">
        <w:rPr>
          <w:b/>
          <w:sz w:val="22"/>
        </w:rPr>
        <w:t xml:space="preserve"> </w:t>
      </w:r>
      <w:r w:rsidR="00760376" w:rsidRPr="00BF6126">
        <w:rPr>
          <w:b/>
          <w:color w:val="FF0000"/>
          <w:sz w:val="22"/>
        </w:rPr>
        <w:t>(§ 69a ZoM)</w:t>
      </w:r>
    </w:p>
    <w:p w14:paraId="74336859" w14:textId="77777777" w:rsidR="008806CC" w:rsidRDefault="008806CC" w:rsidP="008806CC">
      <w:pPr>
        <w:rPr>
          <w:b/>
        </w:rPr>
      </w:pPr>
    </w:p>
    <w:p w14:paraId="73372700" w14:textId="55A64CF1" w:rsidR="008806CC" w:rsidRDefault="008806CC" w:rsidP="008806CC">
      <w:pPr>
        <w:jc w:val="both"/>
      </w:pPr>
      <w:r>
        <w:t xml:space="preserve">Rodiče </w:t>
      </w:r>
      <w:r w:rsidR="00D8585D">
        <w:t xml:space="preserve">se souhlasem </w:t>
      </w:r>
      <w:r>
        <w:t xml:space="preserve">zde zapsaného dítěte požádali o uvedení </w:t>
      </w:r>
      <w:r w:rsidR="007A1320">
        <w:t xml:space="preserve">jeho </w:t>
      </w:r>
      <w:r>
        <w:t xml:space="preserve">příjmení v mužském tvaru v souladu s </w:t>
      </w:r>
      <w:r w:rsidRPr="003B2429">
        <w:t xml:space="preserve">§ 69a odst. 2 </w:t>
      </w:r>
      <w:r>
        <w:t>z</w:t>
      </w:r>
      <w:r w:rsidR="00B810E1">
        <w:t>.</w:t>
      </w:r>
      <w:r>
        <w:t xml:space="preserve"> č. 301/2000 Sb. </w:t>
      </w:r>
      <w:r w:rsidR="00253E90">
        <w:t>D</w:t>
      </w:r>
      <w:r w:rsidR="00153A17">
        <w:t xml:space="preserve">ítě bude užívat příjmení </w:t>
      </w:r>
      <w:r w:rsidR="00950248">
        <w:t>Sc</w:t>
      </w:r>
      <w:r w:rsidR="007516F7">
        <w:t>hmidt.</w:t>
      </w:r>
    </w:p>
    <w:p w14:paraId="25E010D4" w14:textId="77777777" w:rsidR="008806CC" w:rsidRDefault="008806CC" w:rsidP="008806CC">
      <w:pPr>
        <w:jc w:val="both"/>
      </w:pPr>
    </w:p>
    <w:p w14:paraId="1FF2692A" w14:textId="057F5645" w:rsidR="008806CC" w:rsidRDefault="008806CC" w:rsidP="008806CC">
      <w:pPr>
        <w:jc w:val="both"/>
      </w:pPr>
      <w:r>
        <w:t xml:space="preserve">Zapsala </w:t>
      </w:r>
      <w:r w:rsidR="007F1324">
        <w:t>dne ...........</w:t>
      </w:r>
      <w:r>
        <w:t xml:space="preserve">                                         </w:t>
      </w:r>
      <w:r w:rsidR="00BA143E">
        <w:t>matrikářka – jméno</w:t>
      </w:r>
      <w:r>
        <w:t xml:space="preserve"> a příjmení, podpis </w:t>
      </w:r>
    </w:p>
    <w:p w14:paraId="31B9230F" w14:textId="77777777" w:rsidR="008806CC" w:rsidRDefault="008806CC" w:rsidP="008806CC"/>
    <w:p w14:paraId="5097ED8B" w14:textId="50441C3B" w:rsidR="00B57FB4" w:rsidRDefault="00B57FB4" w:rsidP="000B0132">
      <w:pPr>
        <w:jc w:val="both"/>
      </w:pPr>
    </w:p>
    <w:p w14:paraId="74C4CB7C" w14:textId="77777777" w:rsidR="00D470E3" w:rsidRDefault="00D470E3" w:rsidP="008806CC"/>
    <w:p w14:paraId="071551FC" w14:textId="0944E695" w:rsidR="00600844" w:rsidRPr="00B059EC" w:rsidRDefault="00600844" w:rsidP="00E70493">
      <w:pPr>
        <w:pStyle w:val="Odstavecseseznamem"/>
        <w:numPr>
          <w:ilvl w:val="0"/>
          <w:numId w:val="13"/>
        </w:numPr>
        <w:jc w:val="both"/>
        <w:rPr>
          <w:b/>
          <w:color w:val="FF0000"/>
          <w:sz w:val="22"/>
        </w:rPr>
      </w:pPr>
      <w:r>
        <w:rPr>
          <w:b/>
          <w:color w:val="000000"/>
          <w:sz w:val="22"/>
        </w:rPr>
        <w:t xml:space="preserve">  </w:t>
      </w:r>
      <w:r w:rsidRPr="00600844">
        <w:rPr>
          <w:b/>
          <w:color w:val="000000"/>
          <w:sz w:val="22"/>
        </w:rPr>
        <w:t xml:space="preserve">Užívání </w:t>
      </w:r>
      <w:r w:rsidR="00897920">
        <w:rPr>
          <w:b/>
          <w:color w:val="000000"/>
          <w:sz w:val="22"/>
        </w:rPr>
        <w:t xml:space="preserve">dvou jmen v souvislosti s nabytím státního občanství České </w:t>
      </w:r>
      <w:r w:rsidR="00154CE0">
        <w:rPr>
          <w:b/>
          <w:color w:val="000000"/>
          <w:sz w:val="22"/>
        </w:rPr>
        <w:t>republiky – dítě</w:t>
      </w:r>
      <w:r w:rsidR="0089250A">
        <w:rPr>
          <w:b/>
          <w:color w:val="000000"/>
          <w:sz w:val="22"/>
        </w:rPr>
        <w:t xml:space="preserve"> starší 12 let </w:t>
      </w:r>
      <w:r w:rsidR="00897920" w:rsidRPr="002E491D">
        <w:rPr>
          <w:b/>
          <w:color w:val="FF0000"/>
          <w:sz w:val="22"/>
        </w:rPr>
        <w:t>(</w:t>
      </w:r>
      <w:r w:rsidR="00C65E8C" w:rsidRPr="002E491D">
        <w:rPr>
          <w:b/>
          <w:color w:val="FF0000"/>
          <w:sz w:val="22"/>
        </w:rPr>
        <w:t xml:space="preserve">§ 62 odst. </w:t>
      </w:r>
      <w:r w:rsidR="00E96547">
        <w:rPr>
          <w:b/>
          <w:color w:val="FF0000"/>
          <w:sz w:val="22"/>
        </w:rPr>
        <w:t>4</w:t>
      </w:r>
      <w:r w:rsidR="00C65E8C" w:rsidRPr="002E491D">
        <w:rPr>
          <w:b/>
          <w:color w:val="FF0000"/>
          <w:sz w:val="22"/>
        </w:rPr>
        <w:t xml:space="preserve"> ZoM)</w:t>
      </w:r>
    </w:p>
    <w:p w14:paraId="19B5EC36" w14:textId="10F13639" w:rsidR="00B059EC" w:rsidRPr="00B059EC" w:rsidRDefault="00B059EC" w:rsidP="00B059EC">
      <w:pPr>
        <w:jc w:val="both"/>
        <w:rPr>
          <w:b/>
          <w:color w:val="FF0000"/>
          <w:sz w:val="22"/>
        </w:rPr>
      </w:pPr>
    </w:p>
    <w:p w14:paraId="258819FC" w14:textId="1E5D09A1" w:rsidR="005666A9" w:rsidRPr="00435DD1" w:rsidRDefault="00BF4E78" w:rsidP="005666A9">
      <w:pPr>
        <w:jc w:val="both"/>
      </w:pPr>
      <w:r>
        <w:t>Rodiče zde za</w:t>
      </w:r>
      <w:r w:rsidR="0095341F">
        <w:t>psaného</w:t>
      </w:r>
      <w:r>
        <w:t xml:space="preserve"> dítěte </w:t>
      </w:r>
      <w:r w:rsidR="0095341F">
        <w:t xml:space="preserve">a s jeho souhlasem </w:t>
      </w:r>
      <w:r w:rsidR="00264A17">
        <w:t>prohlásil</w:t>
      </w:r>
      <w:r w:rsidR="0095341F">
        <w:t>i</w:t>
      </w:r>
      <w:r w:rsidR="003B66C0">
        <w:t xml:space="preserve"> v</w:t>
      </w:r>
      <w:r w:rsidR="002B086F">
        <w:t xml:space="preserve"> souvislosti s nabytím státního občanství České republiky, že </w:t>
      </w:r>
      <w:r w:rsidR="0095341F">
        <w:t xml:space="preserve">dítě </w:t>
      </w:r>
      <w:r w:rsidR="002B086F">
        <w:t>bude užívat</w:t>
      </w:r>
      <w:r w:rsidR="00CA31E3">
        <w:t xml:space="preserve"> jmé</w:t>
      </w:r>
      <w:r w:rsidR="002E491D">
        <w:t xml:space="preserve">na </w:t>
      </w:r>
      <w:r w:rsidR="00D61355">
        <w:t>„Minh Hien“</w:t>
      </w:r>
      <w:r w:rsidR="005666A9">
        <w:t>.</w:t>
      </w:r>
      <w:r w:rsidR="005666A9" w:rsidRPr="00435DD1">
        <w:t xml:space="preserve"> </w:t>
      </w:r>
    </w:p>
    <w:p w14:paraId="715996BC" w14:textId="77777777" w:rsidR="005666A9" w:rsidRDefault="005666A9" w:rsidP="005666A9">
      <w:pPr>
        <w:jc w:val="both"/>
        <w:rPr>
          <w:color w:val="000000"/>
        </w:rPr>
      </w:pPr>
    </w:p>
    <w:p w14:paraId="14F8A15C" w14:textId="347A91C3" w:rsidR="005666A9" w:rsidRDefault="005666A9" w:rsidP="005666A9">
      <w:pPr>
        <w:jc w:val="both"/>
      </w:pPr>
      <w:r>
        <w:t xml:space="preserve">Zapsala dne......................                                  </w:t>
      </w:r>
      <w:r w:rsidR="00BA143E">
        <w:t>matrikářka – jméno</w:t>
      </w:r>
      <w:r>
        <w:t xml:space="preserve"> a příjmení, podpis</w:t>
      </w:r>
    </w:p>
    <w:p w14:paraId="21531207" w14:textId="77777777" w:rsidR="005666A9" w:rsidRDefault="005666A9" w:rsidP="005666A9"/>
    <w:p w14:paraId="2A2DC5B6" w14:textId="77777777" w:rsidR="004C1394" w:rsidRDefault="004C1394" w:rsidP="005666A9"/>
    <w:p w14:paraId="4CF39566" w14:textId="77777777" w:rsidR="00B26703" w:rsidRDefault="00B26703" w:rsidP="005666A9"/>
    <w:p w14:paraId="0BD723D3" w14:textId="77777777" w:rsidR="00B26703" w:rsidRDefault="00B26703" w:rsidP="005666A9"/>
    <w:p w14:paraId="4D975776" w14:textId="77777777" w:rsidR="00B26703" w:rsidRDefault="00B26703" w:rsidP="005666A9"/>
    <w:p w14:paraId="13E7425F" w14:textId="4070D55E" w:rsidR="000211AB" w:rsidRPr="007F1324" w:rsidRDefault="007F1324" w:rsidP="007F1324">
      <w:pPr>
        <w:pStyle w:val="Odstavecseseznamem"/>
        <w:numPr>
          <w:ilvl w:val="0"/>
          <w:numId w:val="13"/>
        </w:numPr>
        <w:jc w:val="both"/>
        <w:rPr>
          <w:b/>
          <w:bCs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 </w:t>
      </w:r>
      <w:r w:rsidR="00A708C8" w:rsidRPr="007F1324">
        <w:rPr>
          <w:b/>
          <w:bCs/>
          <w:sz w:val="22"/>
          <w:szCs w:val="22"/>
        </w:rPr>
        <w:t xml:space="preserve">Prohlášení o </w:t>
      </w:r>
      <w:r w:rsidR="004E0E62" w:rsidRPr="007F1324">
        <w:rPr>
          <w:b/>
          <w:bCs/>
          <w:sz w:val="22"/>
          <w:szCs w:val="22"/>
        </w:rPr>
        <w:t>neužívání „</w:t>
      </w:r>
      <w:proofErr w:type="spellStart"/>
      <w:r w:rsidR="004E0E62" w:rsidRPr="007F1324">
        <w:rPr>
          <w:b/>
          <w:bCs/>
          <w:sz w:val="22"/>
          <w:szCs w:val="22"/>
        </w:rPr>
        <w:t>otčestva</w:t>
      </w:r>
      <w:proofErr w:type="spellEnd"/>
      <w:r w:rsidR="004E0E62" w:rsidRPr="007F1324">
        <w:rPr>
          <w:b/>
          <w:bCs/>
          <w:sz w:val="22"/>
          <w:szCs w:val="22"/>
        </w:rPr>
        <w:t xml:space="preserve">“ v souvislosti s nabytím státního občanství České </w:t>
      </w:r>
      <w:r w:rsidR="00BA143E" w:rsidRPr="007F1324">
        <w:rPr>
          <w:b/>
          <w:bCs/>
          <w:sz w:val="22"/>
          <w:szCs w:val="22"/>
        </w:rPr>
        <w:t xml:space="preserve">republiky </w:t>
      </w:r>
      <w:r w:rsidR="00BA143E" w:rsidRPr="007F1324">
        <w:rPr>
          <w:b/>
          <w:bCs/>
          <w:color w:val="FF0000"/>
          <w:sz w:val="22"/>
          <w:szCs w:val="22"/>
        </w:rPr>
        <w:t>(</w:t>
      </w:r>
      <w:r w:rsidR="000211AB" w:rsidRPr="007F1324">
        <w:rPr>
          <w:b/>
          <w:bCs/>
          <w:color w:val="FF0000"/>
          <w:sz w:val="22"/>
          <w:szCs w:val="22"/>
        </w:rPr>
        <w:t xml:space="preserve">§ 62 odst. </w:t>
      </w:r>
      <w:r w:rsidR="00E96547" w:rsidRPr="007F1324">
        <w:rPr>
          <w:b/>
          <w:bCs/>
          <w:color w:val="FF0000"/>
          <w:sz w:val="22"/>
          <w:szCs w:val="22"/>
        </w:rPr>
        <w:t>5</w:t>
      </w:r>
      <w:r w:rsidR="000211AB" w:rsidRPr="007F1324">
        <w:rPr>
          <w:b/>
          <w:bCs/>
          <w:color w:val="FF0000"/>
          <w:sz w:val="22"/>
          <w:szCs w:val="22"/>
        </w:rPr>
        <w:t xml:space="preserve"> ZoM)</w:t>
      </w:r>
    </w:p>
    <w:p w14:paraId="3F9EFFE3" w14:textId="77777777" w:rsidR="00FF51BC" w:rsidRDefault="00FF51BC" w:rsidP="00FF51BC">
      <w:pPr>
        <w:pStyle w:val="Odstavecseseznamem"/>
        <w:ind w:left="643"/>
        <w:jc w:val="both"/>
        <w:rPr>
          <w:b/>
          <w:color w:val="FF0000"/>
          <w:sz w:val="22"/>
        </w:rPr>
      </w:pPr>
    </w:p>
    <w:p w14:paraId="4CF70D74" w14:textId="39BA50FC" w:rsidR="003D38CA" w:rsidRPr="00435DD1" w:rsidRDefault="00FF51BC" w:rsidP="003D38CA">
      <w:pPr>
        <w:ind w:left="283"/>
        <w:jc w:val="both"/>
      </w:pPr>
      <w:r>
        <w:t xml:space="preserve">Zde </w:t>
      </w:r>
      <w:r w:rsidR="00B7392C">
        <w:t xml:space="preserve">zapsaný </w:t>
      </w:r>
      <w:r>
        <w:t xml:space="preserve">jako dítě prohlásil v souvislosti s nabytím státního občanství České republiky, že </w:t>
      </w:r>
      <w:r w:rsidR="003B35CE">
        <w:t xml:space="preserve">nebude </w:t>
      </w:r>
      <w:r w:rsidR="004E2C22">
        <w:t>užív</w:t>
      </w:r>
      <w:r w:rsidR="003B35CE">
        <w:t>at</w:t>
      </w:r>
      <w:r w:rsidR="004E2C22">
        <w:t xml:space="preserve"> jmén</w:t>
      </w:r>
      <w:r w:rsidR="003B35CE">
        <w:t>o</w:t>
      </w:r>
      <w:r w:rsidR="004E2C22">
        <w:t xml:space="preserve"> po otci</w:t>
      </w:r>
      <w:r w:rsidR="00F83362">
        <w:t>, tj.</w:t>
      </w:r>
      <w:r w:rsidR="00C0370D">
        <w:t xml:space="preserve"> </w:t>
      </w:r>
      <w:proofErr w:type="spellStart"/>
      <w:r w:rsidR="004B2D77">
        <w:t>Vladimirovič</w:t>
      </w:r>
      <w:proofErr w:type="spellEnd"/>
      <w:r w:rsidR="0007583D">
        <w:t>.</w:t>
      </w:r>
    </w:p>
    <w:p w14:paraId="3CCC0C82" w14:textId="77777777" w:rsidR="003D38CA" w:rsidRPr="003D38CA" w:rsidRDefault="003D38CA" w:rsidP="003D38CA">
      <w:pPr>
        <w:jc w:val="both"/>
        <w:rPr>
          <w:color w:val="000000"/>
        </w:rPr>
      </w:pPr>
    </w:p>
    <w:p w14:paraId="7B08AA3E" w14:textId="0BDAE5F0" w:rsidR="003D38CA" w:rsidRDefault="003D38CA" w:rsidP="003D38CA">
      <w:pPr>
        <w:ind w:left="283"/>
        <w:jc w:val="both"/>
      </w:pPr>
      <w:r>
        <w:t xml:space="preserve">Zapsala dne......................                                  </w:t>
      </w:r>
      <w:r w:rsidR="00BA143E">
        <w:t>matrikářka – jméno</w:t>
      </w:r>
      <w:r>
        <w:t xml:space="preserve"> a příjmení, podpis</w:t>
      </w:r>
    </w:p>
    <w:p w14:paraId="789712AD" w14:textId="77777777" w:rsidR="003D38CA" w:rsidRPr="003D38CA" w:rsidRDefault="003D38CA" w:rsidP="003D38CA">
      <w:pPr>
        <w:jc w:val="both"/>
        <w:rPr>
          <w:b/>
          <w:color w:val="FF0000"/>
          <w:sz w:val="22"/>
        </w:rPr>
      </w:pPr>
    </w:p>
    <w:p w14:paraId="2AD2FE3B" w14:textId="77777777" w:rsidR="00600844" w:rsidRDefault="00600844" w:rsidP="008806CC"/>
    <w:p w14:paraId="26AC7A72" w14:textId="46727D26" w:rsidR="008806CC" w:rsidRPr="00900DB0" w:rsidRDefault="00A708C8" w:rsidP="00900DB0">
      <w:pPr>
        <w:pStyle w:val="Odstavecseseznamem"/>
        <w:numPr>
          <w:ilvl w:val="0"/>
          <w:numId w:val="13"/>
        </w:numPr>
        <w:rPr>
          <w:b/>
          <w:bCs/>
          <w:sz w:val="22"/>
          <w:szCs w:val="22"/>
        </w:rPr>
      </w:pPr>
      <w:r w:rsidRPr="00900DB0">
        <w:rPr>
          <w:b/>
          <w:bCs/>
          <w:sz w:val="22"/>
          <w:szCs w:val="22"/>
        </w:rPr>
        <w:t xml:space="preserve"> </w:t>
      </w:r>
      <w:r w:rsidR="008806CC" w:rsidRPr="00900DB0">
        <w:rPr>
          <w:b/>
          <w:bCs/>
          <w:sz w:val="22"/>
          <w:szCs w:val="22"/>
        </w:rPr>
        <w:t xml:space="preserve">Užívání české podoby cizojazyčného </w:t>
      </w:r>
      <w:r w:rsidR="00BA143E" w:rsidRPr="00900DB0">
        <w:rPr>
          <w:b/>
          <w:bCs/>
          <w:sz w:val="22"/>
          <w:szCs w:val="22"/>
        </w:rPr>
        <w:t>jména – dítě</w:t>
      </w:r>
      <w:r w:rsidR="00D30AD7" w:rsidRPr="00900DB0">
        <w:rPr>
          <w:b/>
          <w:bCs/>
          <w:sz w:val="22"/>
          <w:szCs w:val="22"/>
        </w:rPr>
        <w:t xml:space="preserve"> starší 12 let</w:t>
      </w:r>
      <w:r w:rsidR="008806CC" w:rsidRPr="00900DB0">
        <w:rPr>
          <w:b/>
          <w:bCs/>
          <w:sz w:val="22"/>
          <w:szCs w:val="22"/>
        </w:rPr>
        <w:t xml:space="preserve"> </w:t>
      </w:r>
      <w:r w:rsidR="00DD2ABC" w:rsidRPr="00900DB0">
        <w:rPr>
          <w:b/>
          <w:bCs/>
          <w:color w:val="FF0000"/>
          <w:sz w:val="22"/>
          <w:szCs w:val="22"/>
        </w:rPr>
        <w:t>(</w:t>
      </w:r>
      <w:r w:rsidR="008806CC" w:rsidRPr="00900DB0">
        <w:rPr>
          <w:b/>
          <w:bCs/>
          <w:color w:val="FF0000"/>
          <w:sz w:val="22"/>
          <w:szCs w:val="22"/>
        </w:rPr>
        <w:t>§ 63 ZoM)</w:t>
      </w:r>
    </w:p>
    <w:p w14:paraId="41E241B4" w14:textId="77777777" w:rsidR="008806CC" w:rsidRDefault="008806CC" w:rsidP="008806CC">
      <w:pPr>
        <w:jc w:val="both"/>
        <w:rPr>
          <w:b/>
          <w:color w:val="000000"/>
        </w:rPr>
      </w:pPr>
    </w:p>
    <w:p w14:paraId="1FFF6B83" w14:textId="4DFE3AFF" w:rsidR="008806CC" w:rsidRDefault="00B974CC" w:rsidP="008806CC">
      <w:pPr>
        <w:jc w:val="both"/>
        <w:rPr>
          <w:color w:val="000000"/>
        </w:rPr>
      </w:pPr>
      <w:r>
        <w:rPr>
          <w:color w:val="000000"/>
        </w:rPr>
        <w:t xml:space="preserve">Rodiče </w:t>
      </w:r>
      <w:r w:rsidR="00267A28">
        <w:rPr>
          <w:color w:val="000000"/>
        </w:rPr>
        <w:t xml:space="preserve">se souhlasem </w:t>
      </w:r>
      <w:r>
        <w:rPr>
          <w:color w:val="000000"/>
        </w:rPr>
        <w:t>zde zapsaného dítěte oznámili</w:t>
      </w:r>
      <w:r w:rsidR="008247C0">
        <w:rPr>
          <w:color w:val="000000"/>
        </w:rPr>
        <w:t>,</w:t>
      </w:r>
      <w:r w:rsidR="00267A28">
        <w:rPr>
          <w:color w:val="000000"/>
        </w:rPr>
        <w:t xml:space="preserve"> že </w:t>
      </w:r>
      <w:r w:rsidR="00DE49EC">
        <w:rPr>
          <w:color w:val="000000"/>
        </w:rPr>
        <w:t xml:space="preserve">dítě </w:t>
      </w:r>
      <w:r w:rsidR="00682C0E">
        <w:rPr>
          <w:color w:val="000000"/>
        </w:rPr>
        <w:t>bude užívat</w:t>
      </w:r>
      <w:r w:rsidR="008806CC">
        <w:rPr>
          <w:color w:val="000000"/>
        </w:rPr>
        <w:t xml:space="preserve"> českou podobu jména, tj. Josefína.</w:t>
      </w:r>
    </w:p>
    <w:p w14:paraId="24CC4141" w14:textId="77777777" w:rsidR="008806CC" w:rsidRDefault="008806CC" w:rsidP="008806CC">
      <w:pPr>
        <w:jc w:val="both"/>
        <w:rPr>
          <w:b/>
          <w:color w:val="000000"/>
        </w:rPr>
      </w:pPr>
    </w:p>
    <w:p w14:paraId="4AF02B16" w14:textId="7F33500E" w:rsidR="008806CC" w:rsidRDefault="008806CC" w:rsidP="008806CC">
      <w:pPr>
        <w:jc w:val="both"/>
      </w:pPr>
      <w:r>
        <w:t xml:space="preserve">Zapsala dne......................                                  </w:t>
      </w:r>
      <w:r w:rsidR="00BA143E">
        <w:t>matrikářka – jméno</w:t>
      </w:r>
      <w:r>
        <w:t xml:space="preserve"> a příjmení, podpis</w:t>
      </w:r>
    </w:p>
    <w:p w14:paraId="7AB1C7FA" w14:textId="77777777" w:rsidR="008806CC" w:rsidRDefault="008806CC" w:rsidP="008806CC">
      <w:pPr>
        <w:jc w:val="both"/>
      </w:pPr>
    </w:p>
    <w:p w14:paraId="1151AB9F" w14:textId="77777777" w:rsidR="008806CC" w:rsidRDefault="008806CC" w:rsidP="008806CC">
      <w:pPr>
        <w:jc w:val="both"/>
        <w:rPr>
          <w:b/>
          <w:color w:val="000000"/>
        </w:rPr>
      </w:pPr>
    </w:p>
    <w:p w14:paraId="0531B886" w14:textId="1C8E8E11" w:rsidR="008806CC" w:rsidRPr="00B26703" w:rsidRDefault="00BB4600" w:rsidP="00B26703">
      <w:pPr>
        <w:pStyle w:val="Odstavecseseznamem"/>
        <w:numPr>
          <w:ilvl w:val="0"/>
          <w:numId w:val="13"/>
        </w:numPr>
        <w:rPr>
          <w:b/>
          <w:bCs/>
          <w:sz w:val="22"/>
          <w:szCs w:val="22"/>
        </w:rPr>
      </w:pPr>
      <w:r w:rsidRPr="00B26703">
        <w:rPr>
          <w:b/>
          <w:bCs/>
          <w:sz w:val="22"/>
          <w:szCs w:val="22"/>
        </w:rPr>
        <w:t xml:space="preserve"> </w:t>
      </w:r>
      <w:r w:rsidR="008806CC" w:rsidRPr="00B26703">
        <w:rPr>
          <w:b/>
          <w:bCs/>
          <w:sz w:val="22"/>
          <w:szCs w:val="22"/>
        </w:rPr>
        <w:t xml:space="preserve">Užívání jiné podoby ženského příjmení </w:t>
      </w:r>
      <w:r w:rsidR="008806CC" w:rsidRPr="00B26703">
        <w:rPr>
          <w:b/>
          <w:bCs/>
          <w:color w:val="FF0000"/>
          <w:sz w:val="22"/>
          <w:szCs w:val="22"/>
        </w:rPr>
        <w:t>(§ 69 odst. 3 ZoM)</w:t>
      </w:r>
    </w:p>
    <w:p w14:paraId="5F80A446" w14:textId="77777777" w:rsidR="008806CC" w:rsidRDefault="008806CC" w:rsidP="008806CC">
      <w:pPr>
        <w:jc w:val="both"/>
        <w:rPr>
          <w:b/>
          <w:color w:val="000000"/>
        </w:rPr>
      </w:pPr>
    </w:p>
    <w:p w14:paraId="652B0917" w14:textId="6A49524E" w:rsidR="008806CC" w:rsidRDefault="008806CC" w:rsidP="008806CC">
      <w:pPr>
        <w:jc w:val="both"/>
        <w:rPr>
          <w:color w:val="000000"/>
        </w:rPr>
      </w:pPr>
      <w:r>
        <w:rPr>
          <w:color w:val="000000"/>
        </w:rPr>
        <w:t xml:space="preserve">Zde zapsaná žena požádala </w:t>
      </w:r>
      <w:r w:rsidR="00D403F6">
        <w:rPr>
          <w:color w:val="000000"/>
        </w:rPr>
        <w:t>o uvedení</w:t>
      </w:r>
      <w:r w:rsidR="00817465">
        <w:rPr>
          <w:color w:val="000000"/>
        </w:rPr>
        <w:t xml:space="preserve"> dosavadního</w:t>
      </w:r>
      <w:r>
        <w:rPr>
          <w:color w:val="000000"/>
        </w:rPr>
        <w:t xml:space="preserve"> příjmení </w:t>
      </w:r>
      <w:r w:rsidR="00817465">
        <w:rPr>
          <w:color w:val="000000"/>
        </w:rPr>
        <w:t xml:space="preserve">Krejčí </w:t>
      </w:r>
      <w:r>
        <w:rPr>
          <w:color w:val="000000"/>
        </w:rPr>
        <w:t xml:space="preserve">v podobě Krejčová. </w:t>
      </w:r>
    </w:p>
    <w:p w14:paraId="3F089444" w14:textId="77777777" w:rsidR="008806CC" w:rsidRDefault="008806CC" w:rsidP="008806CC">
      <w:pPr>
        <w:jc w:val="both"/>
        <w:rPr>
          <w:b/>
          <w:color w:val="000000"/>
        </w:rPr>
      </w:pPr>
    </w:p>
    <w:p w14:paraId="472CD789" w14:textId="1D6D5B99" w:rsidR="008806CC" w:rsidRDefault="008806CC" w:rsidP="008806CC">
      <w:pPr>
        <w:jc w:val="both"/>
      </w:pPr>
      <w:r>
        <w:t xml:space="preserve">Zapsala dne......................                                  </w:t>
      </w:r>
      <w:r w:rsidR="00BA143E">
        <w:t>matrikářka – jméno</w:t>
      </w:r>
      <w:r>
        <w:t xml:space="preserve"> a příjmení, podpis</w:t>
      </w:r>
    </w:p>
    <w:p w14:paraId="6E242EE2" w14:textId="77777777" w:rsidR="00B26703" w:rsidRDefault="00B26703" w:rsidP="008806CC">
      <w:pPr>
        <w:jc w:val="both"/>
      </w:pPr>
    </w:p>
    <w:p w14:paraId="031B9160" w14:textId="77777777" w:rsidR="008E22B0" w:rsidRDefault="008E22B0" w:rsidP="008806CC">
      <w:pPr>
        <w:jc w:val="both"/>
      </w:pPr>
    </w:p>
    <w:p w14:paraId="26C9B096" w14:textId="4376ADAF" w:rsidR="008E22B0" w:rsidRPr="00B26703" w:rsidRDefault="00B26703" w:rsidP="00B26703">
      <w:pPr>
        <w:pStyle w:val="Odstavecseseznamem"/>
        <w:numPr>
          <w:ilvl w:val="0"/>
          <w:numId w:val="13"/>
        </w:numPr>
        <w:rPr>
          <w:b/>
          <w:bCs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 w:rsidR="008E22B0" w:rsidRPr="00B26703">
        <w:rPr>
          <w:b/>
          <w:bCs/>
          <w:sz w:val="22"/>
          <w:szCs w:val="22"/>
        </w:rPr>
        <w:t xml:space="preserve">Užívání příjmení </w:t>
      </w:r>
      <w:r w:rsidR="00BB4600" w:rsidRPr="00B26703">
        <w:rPr>
          <w:b/>
          <w:bCs/>
          <w:sz w:val="22"/>
          <w:szCs w:val="22"/>
        </w:rPr>
        <w:t>ženy v souladu s pravidly české mluvnice</w:t>
      </w:r>
      <w:r w:rsidR="00FA31D5" w:rsidRPr="00B26703">
        <w:rPr>
          <w:b/>
          <w:bCs/>
          <w:sz w:val="22"/>
          <w:szCs w:val="22"/>
        </w:rPr>
        <w:t xml:space="preserve"> </w:t>
      </w:r>
      <w:r w:rsidR="008E22B0" w:rsidRPr="00B26703">
        <w:rPr>
          <w:b/>
          <w:bCs/>
          <w:color w:val="FF0000"/>
          <w:sz w:val="22"/>
          <w:szCs w:val="22"/>
        </w:rPr>
        <w:t>(§ 69</w:t>
      </w:r>
      <w:r w:rsidR="00FA31D5" w:rsidRPr="00B26703">
        <w:rPr>
          <w:b/>
          <w:bCs/>
          <w:color w:val="FF0000"/>
          <w:sz w:val="22"/>
          <w:szCs w:val="22"/>
        </w:rPr>
        <w:t xml:space="preserve">b </w:t>
      </w:r>
      <w:r w:rsidR="008E22B0" w:rsidRPr="00B26703">
        <w:rPr>
          <w:b/>
          <w:bCs/>
          <w:color w:val="FF0000"/>
          <w:sz w:val="22"/>
          <w:szCs w:val="22"/>
        </w:rPr>
        <w:t>ZoM)</w:t>
      </w:r>
    </w:p>
    <w:p w14:paraId="71C4D26E" w14:textId="77777777" w:rsidR="008E22B0" w:rsidRDefault="008E22B0" w:rsidP="008806CC">
      <w:pPr>
        <w:jc w:val="both"/>
      </w:pPr>
    </w:p>
    <w:p w14:paraId="23C0AB3F" w14:textId="57764591" w:rsidR="00FA31D5" w:rsidRDefault="00FA31D5" w:rsidP="00FA31D5">
      <w:pPr>
        <w:jc w:val="both"/>
        <w:rPr>
          <w:color w:val="000000"/>
        </w:rPr>
      </w:pPr>
      <w:r>
        <w:rPr>
          <w:color w:val="000000"/>
        </w:rPr>
        <w:t xml:space="preserve">Zde zapsaná žena požádala o užívání dosavadního příjmení </w:t>
      </w:r>
      <w:r w:rsidR="00DC12E0">
        <w:rPr>
          <w:color w:val="000000"/>
        </w:rPr>
        <w:t>v mužském t</w:t>
      </w:r>
      <w:r w:rsidR="00382B10">
        <w:rPr>
          <w:color w:val="000000"/>
        </w:rPr>
        <w:t xml:space="preserve">varu </w:t>
      </w:r>
      <w:proofErr w:type="spellStart"/>
      <w:r w:rsidR="00D4164D">
        <w:rPr>
          <w:color w:val="000000"/>
        </w:rPr>
        <w:t>Jenkins</w:t>
      </w:r>
      <w:proofErr w:type="spellEnd"/>
      <w:r>
        <w:rPr>
          <w:color w:val="000000"/>
        </w:rPr>
        <w:t xml:space="preserve"> v</w:t>
      </w:r>
      <w:r w:rsidR="008F7005">
        <w:rPr>
          <w:color w:val="000000"/>
        </w:rPr>
        <w:t xml:space="preserve"> souladu s pravidly české </w:t>
      </w:r>
      <w:r w:rsidR="00BA143E">
        <w:rPr>
          <w:color w:val="000000"/>
        </w:rPr>
        <w:t>mluvnice,</w:t>
      </w:r>
      <w:r w:rsidR="008F7005">
        <w:rPr>
          <w:color w:val="000000"/>
        </w:rPr>
        <w:t xml:space="preserve"> tj. </w:t>
      </w:r>
      <w:r w:rsidR="00D4164D">
        <w:rPr>
          <w:color w:val="000000"/>
        </w:rPr>
        <w:t>Jenkinsová</w:t>
      </w:r>
      <w:r>
        <w:rPr>
          <w:color w:val="000000"/>
        </w:rPr>
        <w:t xml:space="preserve">. </w:t>
      </w:r>
    </w:p>
    <w:p w14:paraId="317643AA" w14:textId="77777777" w:rsidR="00FA31D5" w:rsidRDefault="00FA31D5" w:rsidP="00FA31D5">
      <w:pPr>
        <w:jc w:val="both"/>
        <w:rPr>
          <w:b/>
          <w:color w:val="000000"/>
        </w:rPr>
      </w:pPr>
    </w:p>
    <w:p w14:paraId="210E97F1" w14:textId="01644DEA" w:rsidR="00FA31D5" w:rsidRDefault="00FA31D5" w:rsidP="00FA31D5">
      <w:pPr>
        <w:jc w:val="both"/>
      </w:pPr>
      <w:r>
        <w:t xml:space="preserve">Zapsala dne......................                                  </w:t>
      </w:r>
      <w:r w:rsidR="00BA143E">
        <w:t>matrikářka – jméno</w:t>
      </w:r>
      <w:r>
        <w:t xml:space="preserve"> a příjmení, podpis</w:t>
      </w:r>
    </w:p>
    <w:p w14:paraId="05E7AC11" w14:textId="77777777" w:rsidR="00FA31D5" w:rsidRDefault="00FA31D5" w:rsidP="008806CC">
      <w:pPr>
        <w:jc w:val="both"/>
      </w:pPr>
    </w:p>
    <w:p w14:paraId="4E35F9E4" w14:textId="77777777" w:rsidR="008806CC" w:rsidRDefault="008806CC" w:rsidP="008806CC">
      <w:pPr>
        <w:jc w:val="both"/>
        <w:rPr>
          <w:b/>
          <w:color w:val="000000"/>
        </w:rPr>
      </w:pPr>
    </w:p>
    <w:p w14:paraId="07C074A7" w14:textId="77777777" w:rsidR="008806CC" w:rsidRDefault="008806CC" w:rsidP="008806CC">
      <w:pPr>
        <w:jc w:val="both"/>
        <w:rPr>
          <w:b/>
          <w:color w:val="000000"/>
        </w:rPr>
      </w:pPr>
    </w:p>
    <w:p w14:paraId="7D47CF74" w14:textId="58F59016" w:rsidR="008806CC" w:rsidRPr="00F0679C" w:rsidRDefault="00BB4600" w:rsidP="00E70493">
      <w:pPr>
        <w:pStyle w:val="Odstavecseseznamem"/>
        <w:numPr>
          <w:ilvl w:val="0"/>
          <w:numId w:val="13"/>
        </w:numPr>
        <w:jc w:val="both"/>
        <w:rPr>
          <w:b/>
          <w:color w:val="FF0000"/>
          <w:sz w:val="22"/>
        </w:rPr>
      </w:pPr>
      <w:r>
        <w:rPr>
          <w:b/>
          <w:color w:val="000000"/>
          <w:sz w:val="22"/>
        </w:rPr>
        <w:t xml:space="preserve"> </w:t>
      </w:r>
      <w:r w:rsidR="008806CC" w:rsidRPr="00E02F3F">
        <w:rPr>
          <w:b/>
          <w:color w:val="000000"/>
          <w:sz w:val="22"/>
        </w:rPr>
        <w:t xml:space="preserve">Změna jména a příjmení fyzické osoby v souvislosti se změnou pohlaví </w:t>
      </w:r>
      <w:r w:rsidR="00F0679C">
        <w:rPr>
          <w:b/>
          <w:color w:val="000000"/>
          <w:sz w:val="22"/>
        </w:rPr>
        <w:br/>
      </w:r>
      <w:r w:rsidR="008806CC" w:rsidRPr="00F0679C">
        <w:rPr>
          <w:b/>
          <w:color w:val="FF0000"/>
          <w:sz w:val="22"/>
        </w:rPr>
        <w:t>(§ 72a ZoM)</w:t>
      </w:r>
    </w:p>
    <w:p w14:paraId="46EE9C76" w14:textId="77777777" w:rsidR="008806CC" w:rsidRDefault="008806CC" w:rsidP="008806CC">
      <w:pPr>
        <w:jc w:val="both"/>
        <w:rPr>
          <w:b/>
          <w:color w:val="000000"/>
        </w:rPr>
      </w:pPr>
    </w:p>
    <w:p w14:paraId="4AF53681" w14:textId="476175BB" w:rsidR="008806CC" w:rsidRDefault="008806CC" w:rsidP="008806CC">
      <w:pPr>
        <w:jc w:val="both"/>
        <w:rPr>
          <w:color w:val="FF0000"/>
        </w:rPr>
      </w:pPr>
      <w:r>
        <w:rPr>
          <w:color w:val="000000"/>
        </w:rPr>
        <w:t>Na základě potvrzení Sexuologické ambulance Fakultní nemocnice Ostrava ze dne 14.03.2024 byla u zde</w:t>
      </w:r>
      <w:r w:rsidR="00900E3F">
        <w:rPr>
          <w:color w:val="000000"/>
        </w:rPr>
        <w:t xml:space="preserve"> zapsané</w:t>
      </w:r>
      <w:r>
        <w:rPr>
          <w:color w:val="000000"/>
        </w:rPr>
        <w:t xml:space="preserve"> ukončena léčba pro změnu pohlaví. Od 02.03.2024 je jeho pohlaví M, přiděleno rodné číslo 92 08 10/</w:t>
      </w:r>
      <w:proofErr w:type="spellStart"/>
      <w:r>
        <w:rPr>
          <w:color w:val="000000"/>
        </w:rPr>
        <w:t>xxxx</w:t>
      </w:r>
      <w:proofErr w:type="spellEnd"/>
      <w:r>
        <w:rPr>
          <w:color w:val="000000"/>
        </w:rPr>
        <w:t>. Zde zapsaný prohlásil</w:t>
      </w:r>
      <w:r w:rsidR="00F0679C">
        <w:rPr>
          <w:color w:val="000000"/>
        </w:rPr>
        <w:t xml:space="preserve">, </w:t>
      </w:r>
      <w:r>
        <w:rPr>
          <w:color w:val="000000"/>
        </w:rPr>
        <w:t>že bude užívat jméno a příjmení Chris Nový.</w:t>
      </w:r>
    </w:p>
    <w:p w14:paraId="3C38D253" w14:textId="77777777" w:rsidR="008806CC" w:rsidRDefault="008806CC" w:rsidP="008806CC">
      <w:pPr>
        <w:rPr>
          <w:rFonts w:ascii="Times New Roman" w:hAnsi="Times New Roman" w:cs="Times New Roman"/>
          <w:sz w:val="24"/>
          <w:szCs w:val="24"/>
        </w:rPr>
      </w:pPr>
    </w:p>
    <w:p w14:paraId="6AE97D5C" w14:textId="0F350903" w:rsidR="008806CC" w:rsidRDefault="008806CC" w:rsidP="008806CC">
      <w:pPr>
        <w:jc w:val="both"/>
      </w:pPr>
      <w:r>
        <w:t xml:space="preserve">Zapsala dne......................                                  </w:t>
      </w:r>
      <w:r w:rsidR="00BA143E">
        <w:t>matrikářka – jméno</w:t>
      </w:r>
      <w:r>
        <w:t xml:space="preserve"> a příjmení, podpis</w:t>
      </w:r>
      <w:r w:rsidR="0049157A">
        <w:t xml:space="preserve">  </w:t>
      </w:r>
    </w:p>
    <w:p w14:paraId="1A7B3001" w14:textId="77777777" w:rsidR="008806CC" w:rsidRDefault="008806CC" w:rsidP="008806CC">
      <w:pPr>
        <w:jc w:val="both"/>
      </w:pPr>
    </w:p>
    <w:p w14:paraId="3F22CE66" w14:textId="77777777" w:rsidR="0005177C" w:rsidRDefault="0005177C" w:rsidP="0005177C">
      <w:pPr>
        <w:jc w:val="both"/>
      </w:pPr>
    </w:p>
    <w:p w14:paraId="3F1FBCEA" w14:textId="71ED4846" w:rsidR="0085160B" w:rsidRPr="00E02F3F" w:rsidRDefault="00E02F3F" w:rsidP="00E70493">
      <w:pPr>
        <w:pStyle w:val="Odstavecseseznamem"/>
        <w:numPr>
          <w:ilvl w:val="0"/>
          <w:numId w:val="13"/>
        </w:numPr>
        <w:jc w:val="both"/>
        <w:rPr>
          <w:b/>
          <w:color w:val="000000"/>
          <w:sz w:val="22"/>
        </w:rPr>
      </w:pPr>
      <w:r>
        <w:rPr>
          <w:b/>
          <w:color w:val="000000"/>
          <w:sz w:val="22"/>
        </w:rPr>
        <w:t xml:space="preserve">  </w:t>
      </w:r>
      <w:r w:rsidR="0085160B" w:rsidRPr="00E02F3F">
        <w:rPr>
          <w:b/>
          <w:color w:val="000000"/>
          <w:sz w:val="22"/>
        </w:rPr>
        <w:t>Užívání jména nebo příjmení podle práva a tradice jiného členského státu</w:t>
      </w:r>
      <w:r>
        <w:rPr>
          <w:b/>
          <w:color w:val="000000"/>
          <w:sz w:val="22"/>
        </w:rPr>
        <w:br/>
        <w:t xml:space="preserve">  </w:t>
      </w:r>
      <w:r w:rsidR="0085160B" w:rsidRPr="00E02F3F">
        <w:rPr>
          <w:b/>
          <w:color w:val="000000"/>
          <w:sz w:val="22"/>
        </w:rPr>
        <w:t xml:space="preserve"> EU</w:t>
      </w:r>
      <w:r w:rsidR="00160412">
        <w:rPr>
          <w:b/>
          <w:color w:val="000000"/>
          <w:sz w:val="22"/>
        </w:rPr>
        <w:t xml:space="preserve"> </w:t>
      </w:r>
      <w:r w:rsidR="00160412" w:rsidRPr="005E09D2">
        <w:rPr>
          <w:b/>
          <w:color w:val="FF0000"/>
          <w:sz w:val="22"/>
        </w:rPr>
        <w:t>(§ 70</w:t>
      </w:r>
      <w:r w:rsidR="005E09D2" w:rsidRPr="005E09D2">
        <w:rPr>
          <w:b/>
          <w:color w:val="FF0000"/>
          <w:sz w:val="22"/>
        </w:rPr>
        <w:t>a ZoM)</w:t>
      </w:r>
    </w:p>
    <w:p w14:paraId="3F9F2ADC" w14:textId="77777777" w:rsidR="0085160B" w:rsidRDefault="0085160B" w:rsidP="0085160B">
      <w:pPr>
        <w:jc w:val="both"/>
        <w:rPr>
          <w:b/>
          <w:color w:val="000000"/>
        </w:rPr>
      </w:pPr>
    </w:p>
    <w:p w14:paraId="583C0932" w14:textId="160D3F00" w:rsidR="0085160B" w:rsidRDefault="0085160B" w:rsidP="0085160B">
      <w:pPr>
        <w:jc w:val="both"/>
        <w:rPr>
          <w:color w:val="000000"/>
        </w:rPr>
      </w:pPr>
      <w:r>
        <w:rPr>
          <w:color w:val="000000"/>
        </w:rPr>
        <w:t xml:space="preserve">Zde zapsaná žena </w:t>
      </w:r>
      <w:r w:rsidR="00DD2F9C">
        <w:rPr>
          <w:color w:val="000000"/>
        </w:rPr>
        <w:t>požádala</w:t>
      </w:r>
      <w:r>
        <w:rPr>
          <w:color w:val="000000"/>
        </w:rPr>
        <w:t xml:space="preserve"> </w:t>
      </w:r>
      <w:r w:rsidR="00D82110">
        <w:rPr>
          <w:color w:val="000000"/>
        </w:rPr>
        <w:t>o uvedení příjmení</w:t>
      </w:r>
      <w:r>
        <w:rPr>
          <w:color w:val="000000"/>
        </w:rPr>
        <w:t xml:space="preserve"> ve tvaru </w:t>
      </w:r>
      <w:proofErr w:type="spellStart"/>
      <w:r>
        <w:rPr>
          <w:color w:val="000000"/>
        </w:rPr>
        <w:t>Lieska-Górna</w:t>
      </w:r>
      <w:proofErr w:type="spellEnd"/>
      <w:r>
        <w:rPr>
          <w:color w:val="000000"/>
        </w:rPr>
        <w:t xml:space="preserve"> v souladu s § 70a z</w:t>
      </w:r>
      <w:r w:rsidR="006A6F5A">
        <w:rPr>
          <w:color w:val="000000"/>
        </w:rPr>
        <w:t>.</w:t>
      </w:r>
      <w:r>
        <w:rPr>
          <w:color w:val="000000"/>
        </w:rPr>
        <w:t xml:space="preserve"> č. 301/2000 Sb.</w:t>
      </w:r>
    </w:p>
    <w:p w14:paraId="1239A3C0" w14:textId="77777777" w:rsidR="0085160B" w:rsidRDefault="0085160B" w:rsidP="0085160B">
      <w:pPr>
        <w:jc w:val="both"/>
        <w:rPr>
          <w:color w:val="000000"/>
        </w:rPr>
      </w:pPr>
    </w:p>
    <w:p w14:paraId="484BB565" w14:textId="311E73A0" w:rsidR="0085160B" w:rsidRDefault="0085160B" w:rsidP="0085160B">
      <w:pPr>
        <w:jc w:val="both"/>
      </w:pPr>
      <w:r>
        <w:t xml:space="preserve">Zapsala dne......................                                  </w:t>
      </w:r>
      <w:r w:rsidR="00BA143E">
        <w:t>matrikářka – jméno</w:t>
      </w:r>
      <w:r>
        <w:t xml:space="preserve"> a příjmení, podpis</w:t>
      </w:r>
    </w:p>
    <w:p w14:paraId="278FFB41" w14:textId="77777777" w:rsidR="00D5394E" w:rsidRDefault="00D5394E" w:rsidP="0085160B">
      <w:pPr>
        <w:jc w:val="both"/>
      </w:pPr>
    </w:p>
    <w:p w14:paraId="3761CBFB" w14:textId="77777777" w:rsidR="0059141D" w:rsidRDefault="0059141D" w:rsidP="0059141D">
      <w:pPr>
        <w:jc w:val="both"/>
      </w:pPr>
    </w:p>
    <w:p w14:paraId="3DDB38A5" w14:textId="77777777" w:rsidR="0059141D" w:rsidRDefault="0059141D" w:rsidP="0059141D">
      <w:pPr>
        <w:jc w:val="both"/>
      </w:pPr>
    </w:p>
    <w:p w14:paraId="0BC5DC37" w14:textId="77777777" w:rsidR="00B26703" w:rsidRDefault="00B26703" w:rsidP="0059141D">
      <w:pPr>
        <w:jc w:val="both"/>
      </w:pPr>
    </w:p>
    <w:p w14:paraId="05B5671E" w14:textId="77777777" w:rsidR="00B26703" w:rsidRDefault="00B26703" w:rsidP="0059141D">
      <w:pPr>
        <w:jc w:val="both"/>
      </w:pPr>
    </w:p>
    <w:p w14:paraId="3D64F2E3" w14:textId="77777777" w:rsidR="00B26703" w:rsidRDefault="00B26703" w:rsidP="0059141D">
      <w:pPr>
        <w:jc w:val="both"/>
      </w:pPr>
    </w:p>
    <w:p w14:paraId="509D46DE" w14:textId="77777777" w:rsidR="0085160B" w:rsidRDefault="0085160B" w:rsidP="0085160B">
      <w:pPr>
        <w:jc w:val="both"/>
      </w:pPr>
    </w:p>
    <w:p w14:paraId="3CB49AB9" w14:textId="116514BB" w:rsidR="0085160B" w:rsidRPr="00AE5547" w:rsidRDefault="002250F7" w:rsidP="00E70493">
      <w:pPr>
        <w:pStyle w:val="Odstavecseseznamem"/>
        <w:numPr>
          <w:ilvl w:val="0"/>
          <w:numId w:val="13"/>
        </w:numPr>
        <w:jc w:val="both"/>
        <w:rPr>
          <w:b/>
          <w:color w:val="FF0000"/>
          <w:sz w:val="22"/>
        </w:rPr>
      </w:pPr>
      <w:r>
        <w:rPr>
          <w:b/>
          <w:color w:val="000000"/>
          <w:sz w:val="22"/>
        </w:rPr>
        <w:lastRenderedPageBreak/>
        <w:t xml:space="preserve">  </w:t>
      </w:r>
      <w:r w:rsidR="0026453E" w:rsidRPr="002250F7">
        <w:rPr>
          <w:b/>
          <w:color w:val="000000"/>
          <w:sz w:val="22"/>
        </w:rPr>
        <w:t>Změna příjmení ve správním řízení</w:t>
      </w:r>
      <w:r w:rsidR="0083796C">
        <w:rPr>
          <w:b/>
          <w:color w:val="000000"/>
          <w:sz w:val="22"/>
        </w:rPr>
        <w:t xml:space="preserve"> </w:t>
      </w:r>
      <w:r w:rsidR="0083796C" w:rsidRPr="00AE5547">
        <w:rPr>
          <w:b/>
          <w:color w:val="FF0000"/>
          <w:sz w:val="22"/>
        </w:rPr>
        <w:t>(§ 72</w:t>
      </w:r>
      <w:r w:rsidR="00B7643D" w:rsidRPr="00AE5547">
        <w:rPr>
          <w:b/>
          <w:color w:val="FF0000"/>
          <w:sz w:val="22"/>
        </w:rPr>
        <w:t xml:space="preserve"> ZoM)</w:t>
      </w:r>
    </w:p>
    <w:p w14:paraId="7A6E192C" w14:textId="77777777" w:rsidR="00CF5D02" w:rsidRDefault="00CF5D02" w:rsidP="0085160B">
      <w:pPr>
        <w:jc w:val="both"/>
        <w:rPr>
          <w:b/>
          <w:color w:val="000000"/>
          <w:sz w:val="22"/>
        </w:rPr>
      </w:pPr>
    </w:p>
    <w:p w14:paraId="22623B52" w14:textId="1835031B" w:rsidR="00CF5D02" w:rsidRDefault="006D62E9" w:rsidP="00CF5D02">
      <w:pPr>
        <w:jc w:val="both"/>
        <w:rPr>
          <w:color w:val="FF0000"/>
        </w:rPr>
      </w:pPr>
      <w:r>
        <w:rPr>
          <w:color w:val="000000"/>
        </w:rPr>
        <w:t xml:space="preserve">Rozhodnutím Městského úřadu Bílovec ze dne 15.04.2024, č.j.: </w:t>
      </w:r>
      <w:r w:rsidR="006146FC">
        <w:rPr>
          <w:color w:val="000000"/>
        </w:rPr>
        <w:t xml:space="preserve">MÚB/2455/OSA, které nabylo právní moci dne </w:t>
      </w:r>
      <w:r w:rsidR="00420C77">
        <w:rPr>
          <w:color w:val="000000"/>
        </w:rPr>
        <w:t>20.04.2024, byla zde zapsané</w:t>
      </w:r>
      <w:r w:rsidR="0020658F">
        <w:rPr>
          <w:color w:val="000000"/>
        </w:rPr>
        <w:t>mu dítěti povolena změna příjmení na Dohnálek.</w:t>
      </w:r>
    </w:p>
    <w:p w14:paraId="2D2028A5" w14:textId="77777777" w:rsidR="0085160B" w:rsidRDefault="0085160B" w:rsidP="0085160B">
      <w:pPr>
        <w:jc w:val="both"/>
      </w:pPr>
    </w:p>
    <w:p w14:paraId="45C403BA" w14:textId="77777777" w:rsidR="0085160B" w:rsidRDefault="0085160B" w:rsidP="0085160B">
      <w:pPr>
        <w:jc w:val="both"/>
      </w:pPr>
      <w:r>
        <w:t>Zapsala dne ………………….</w:t>
      </w:r>
      <w:r>
        <w:tab/>
      </w:r>
      <w:r>
        <w:tab/>
      </w:r>
      <w:r>
        <w:tab/>
        <w:t>matrikářka – jméno a příjmení, podpis</w:t>
      </w:r>
    </w:p>
    <w:p w14:paraId="413E3E01" w14:textId="77777777" w:rsidR="0085160B" w:rsidRDefault="0085160B" w:rsidP="0085160B">
      <w:pPr>
        <w:jc w:val="both"/>
      </w:pPr>
    </w:p>
    <w:p w14:paraId="0EE50913" w14:textId="77777777" w:rsidR="001C04B1" w:rsidRDefault="001C04B1" w:rsidP="0085160B">
      <w:pPr>
        <w:jc w:val="both"/>
      </w:pPr>
    </w:p>
    <w:p w14:paraId="0BDD756C" w14:textId="77777777" w:rsidR="0085160B" w:rsidRDefault="0085160B" w:rsidP="0085160B">
      <w:pPr>
        <w:jc w:val="both"/>
      </w:pPr>
    </w:p>
    <w:p w14:paraId="038997DD" w14:textId="104CA5CF" w:rsidR="00C41769" w:rsidRPr="002250F7" w:rsidRDefault="002250F7" w:rsidP="00E70493">
      <w:pPr>
        <w:pStyle w:val="Odstavecseseznamem"/>
        <w:numPr>
          <w:ilvl w:val="0"/>
          <w:numId w:val="13"/>
        </w:numPr>
        <w:jc w:val="both"/>
        <w:rPr>
          <w:b/>
          <w:color w:val="000000"/>
          <w:sz w:val="22"/>
        </w:rPr>
      </w:pPr>
      <w:r>
        <w:rPr>
          <w:b/>
          <w:color w:val="000000"/>
          <w:sz w:val="22"/>
        </w:rPr>
        <w:t xml:space="preserve">   </w:t>
      </w:r>
      <w:r w:rsidR="00500002" w:rsidRPr="002250F7">
        <w:rPr>
          <w:b/>
          <w:color w:val="000000"/>
          <w:sz w:val="22"/>
        </w:rPr>
        <w:t xml:space="preserve">Změna příjmení </w:t>
      </w:r>
      <w:r w:rsidR="00565751" w:rsidRPr="002250F7">
        <w:rPr>
          <w:b/>
          <w:color w:val="000000"/>
          <w:sz w:val="22"/>
        </w:rPr>
        <w:t>společným prohlášením manželů po uzavření manželství</w:t>
      </w:r>
      <w:r w:rsidR="000D3A85" w:rsidRPr="002250F7">
        <w:rPr>
          <w:b/>
          <w:color w:val="000000"/>
          <w:sz w:val="22"/>
        </w:rPr>
        <w:t xml:space="preserve"> </w:t>
      </w:r>
      <w:r w:rsidR="000D3A85" w:rsidRPr="002250F7">
        <w:rPr>
          <w:b/>
          <w:color w:val="000000"/>
          <w:sz w:val="22"/>
        </w:rPr>
        <w:br/>
      </w:r>
      <w:r>
        <w:rPr>
          <w:b/>
          <w:color w:val="000000"/>
          <w:sz w:val="22"/>
        </w:rPr>
        <w:t xml:space="preserve">  </w:t>
      </w:r>
      <w:r w:rsidR="000D3A85" w:rsidRPr="008C537B">
        <w:rPr>
          <w:b/>
          <w:color w:val="FF0000"/>
          <w:sz w:val="22"/>
        </w:rPr>
        <w:t xml:space="preserve">(§ 70 </w:t>
      </w:r>
      <w:r w:rsidR="00E74C65" w:rsidRPr="008C537B">
        <w:rPr>
          <w:b/>
          <w:color w:val="FF0000"/>
          <w:sz w:val="22"/>
        </w:rPr>
        <w:t xml:space="preserve">odst. 4 </w:t>
      </w:r>
      <w:r w:rsidR="00122628" w:rsidRPr="008C537B">
        <w:rPr>
          <w:b/>
          <w:color w:val="FF0000"/>
          <w:sz w:val="22"/>
        </w:rPr>
        <w:t xml:space="preserve">písm. b) </w:t>
      </w:r>
      <w:r w:rsidR="000D3A85" w:rsidRPr="008C537B">
        <w:rPr>
          <w:b/>
          <w:color w:val="FF0000"/>
          <w:sz w:val="22"/>
        </w:rPr>
        <w:t>ZoM)</w:t>
      </w:r>
    </w:p>
    <w:p w14:paraId="2FE1ED28" w14:textId="77777777" w:rsidR="00565751" w:rsidRDefault="00565751" w:rsidP="00C41769">
      <w:pPr>
        <w:jc w:val="both"/>
        <w:rPr>
          <w:b/>
          <w:color w:val="000000"/>
          <w:sz w:val="22"/>
        </w:rPr>
      </w:pPr>
    </w:p>
    <w:p w14:paraId="6DDBE0DA" w14:textId="5E903A62" w:rsidR="00466742" w:rsidRDefault="000B3C82" w:rsidP="00466742">
      <w:pPr>
        <w:jc w:val="both"/>
        <w:rPr>
          <w:color w:val="FF0000"/>
        </w:rPr>
      </w:pPr>
      <w:r>
        <w:rPr>
          <w:color w:val="000000"/>
        </w:rPr>
        <w:t>Zde zapsaní manželé se</w:t>
      </w:r>
      <w:r w:rsidR="000D3A85">
        <w:rPr>
          <w:color w:val="000000"/>
        </w:rPr>
        <w:t xml:space="preserve"> </w:t>
      </w:r>
      <w:r w:rsidR="00084467">
        <w:rPr>
          <w:color w:val="000000"/>
        </w:rPr>
        <w:t xml:space="preserve">prohlášením učiněným </w:t>
      </w:r>
      <w:r w:rsidR="00084467" w:rsidRPr="001745AC">
        <w:t xml:space="preserve">před Městským úřadem </w:t>
      </w:r>
      <w:r w:rsidR="00184DFB" w:rsidRPr="001745AC">
        <w:t xml:space="preserve">Bílovec </w:t>
      </w:r>
      <w:r w:rsidR="00865543">
        <w:rPr>
          <w:color w:val="000000"/>
        </w:rPr>
        <w:t>dne 20.04.202</w:t>
      </w:r>
      <w:r w:rsidR="001745AC">
        <w:rPr>
          <w:color w:val="000000"/>
        </w:rPr>
        <w:t>5</w:t>
      </w:r>
      <w:r w:rsidR="00865543">
        <w:rPr>
          <w:color w:val="000000"/>
        </w:rPr>
        <w:t xml:space="preserve"> </w:t>
      </w:r>
      <w:r w:rsidR="00184DFB">
        <w:rPr>
          <w:color w:val="000000"/>
        </w:rPr>
        <w:t xml:space="preserve">dohodli, že </w:t>
      </w:r>
      <w:r w:rsidR="00865543">
        <w:rPr>
          <w:color w:val="000000"/>
        </w:rPr>
        <w:t>budou užívat</w:t>
      </w:r>
      <w:r w:rsidR="00823E3C">
        <w:rPr>
          <w:color w:val="000000"/>
        </w:rPr>
        <w:t xml:space="preserve"> společné příjmení </w:t>
      </w:r>
      <w:r w:rsidR="00BA143E">
        <w:rPr>
          <w:color w:val="000000"/>
        </w:rPr>
        <w:t>Novák – Nováková</w:t>
      </w:r>
      <w:r w:rsidR="00E74C65">
        <w:rPr>
          <w:color w:val="000000"/>
        </w:rPr>
        <w:t xml:space="preserve">, </w:t>
      </w:r>
      <w:r w:rsidR="00122628">
        <w:rPr>
          <w:color w:val="000000"/>
        </w:rPr>
        <w:t xml:space="preserve">a žena </w:t>
      </w:r>
      <w:r w:rsidR="00C5228D">
        <w:rPr>
          <w:color w:val="000000"/>
        </w:rPr>
        <w:t>bude ke společnému příjmení připojovat své dos</w:t>
      </w:r>
      <w:r w:rsidR="00356605">
        <w:rPr>
          <w:color w:val="000000"/>
        </w:rPr>
        <w:t>avadní příjmení Malinová.</w:t>
      </w:r>
    </w:p>
    <w:p w14:paraId="274DFAEA" w14:textId="77777777" w:rsidR="00466742" w:rsidRDefault="00466742" w:rsidP="00466742">
      <w:pPr>
        <w:jc w:val="both"/>
      </w:pPr>
    </w:p>
    <w:p w14:paraId="759FB640" w14:textId="77777777" w:rsidR="00466742" w:rsidRDefault="00466742" w:rsidP="00466742">
      <w:pPr>
        <w:jc w:val="both"/>
      </w:pPr>
      <w:r>
        <w:t>Zapsala dne ………………….</w:t>
      </w:r>
      <w:r>
        <w:tab/>
      </w:r>
      <w:r>
        <w:tab/>
      </w:r>
      <w:r>
        <w:tab/>
        <w:t>matrikářka – jméno a příjmení, podpis</w:t>
      </w:r>
    </w:p>
    <w:p w14:paraId="72883064" w14:textId="00D14105" w:rsidR="00565751" w:rsidRDefault="00565751" w:rsidP="00C41769">
      <w:pPr>
        <w:jc w:val="both"/>
        <w:rPr>
          <w:b/>
          <w:color w:val="000000"/>
          <w:sz w:val="22"/>
        </w:rPr>
      </w:pPr>
    </w:p>
    <w:p w14:paraId="4C6F4D32" w14:textId="77777777" w:rsidR="0085160B" w:rsidRDefault="0085160B" w:rsidP="0005177C">
      <w:pPr>
        <w:jc w:val="both"/>
      </w:pPr>
    </w:p>
    <w:p w14:paraId="7F9C71F6" w14:textId="77777777" w:rsidR="0007499A" w:rsidRDefault="0007499A" w:rsidP="001D756F">
      <w:pPr>
        <w:jc w:val="both"/>
        <w:rPr>
          <w:b/>
          <w:bCs/>
        </w:rPr>
      </w:pPr>
    </w:p>
    <w:p w14:paraId="7C9DD163" w14:textId="1E401688" w:rsidR="0007499A" w:rsidRPr="00410199" w:rsidRDefault="002250F7" w:rsidP="00E70493">
      <w:pPr>
        <w:pStyle w:val="Odstavecseseznamem"/>
        <w:numPr>
          <w:ilvl w:val="0"/>
          <w:numId w:val="13"/>
        </w:numPr>
        <w:jc w:val="both"/>
        <w:rPr>
          <w:b/>
          <w:color w:val="FF0000"/>
          <w:sz w:val="22"/>
        </w:rPr>
      </w:pPr>
      <w:r>
        <w:rPr>
          <w:b/>
          <w:color w:val="000000"/>
          <w:sz w:val="22"/>
        </w:rPr>
        <w:t xml:space="preserve">  </w:t>
      </w:r>
      <w:r w:rsidR="0007499A" w:rsidRPr="002250F7">
        <w:rPr>
          <w:b/>
          <w:color w:val="000000"/>
          <w:sz w:val="22"/>
        </w:rPr>
        <w:t xml:space="preserve">Změna příjmení společným prohlášením </w:t>
      </w:r>
      <w:r w:rsidR="000448FA">
        <w:rPr>
          <w:b/>
          <w:color w:val="000000"/>
          <w:sz w:val="22"/>
        </w:rPr>
        <w:t>manželů po uzavření manželství</w:t>
      </w:r>
      <w:r w:rsidR="007A6D7D">
        <w:rPr>
          <w:b/>
          <w:color w:val="000000"/>
          <w:sz w:val="22"/>
        </w:rPr>
        <w:t xml:space="preserve">, která se vztahuje </w:t>
      </w:r>
      <w:r w:rsidR="0054729E" w:rsidRPr="002250F7">
        <w:rPr>
          <w:b/>
          <w:color w:val="000000"/>
          <w:sz w:val="22"/>
        </w:rPr>
        <w:t xml:space="preserve">na dítě </w:t>
      </w:r>
      <w:r w:rsidR="00C50172" w:rsidRPr="002250F7">
        <w:rPr>
          <w:b/>
          <w:color w:val="000000"/>
          <w:sz w:val="22"/>
        </w:rPr>
        <w:t>starší</w:t>
      </w:r>
      <w:r w:rsidR="0054729E" w:rsidRPr="002250F7">
        <w:rPr>
          <w:b/>
          <w:color w:val="000000"/>
          <w:sz w:val="22"/>
        </w:rPr>
        <w:t xml:space="preserve"> 1</w:t>
      </w:r>
      <w:r w:rsidR="008E1144" w:rsidRPr="002250F7">
        <w:rPr>
          <w:b/>
          <w:color w:val="000000"/>
          <w:sz w:val="22"/>
        </w:rPr>
        <w:t>2</w:t>
      </w:r>
      <w:r w:rsidR="0054729E" w:rsidRPr="002250F7">
        <w:rPr>
          <w:b/>
          <w:color w:val="000000"/>
          <w:sz w:val="22"/>
        </w:rPr>
        <w:t xml:space="preserve"> let</w:t>
      </w:r>
      <w:r w:rsidR="007A6D7D">
        <w:rPr>
          <w:b/>
          <w:color w:val="000000"/>
          <w:sz w:val="22"/>
        </w:rPr>
        <w:t xml:space="preserve"> </w:t>
      </w:r>
      <w:r w:rsidR="00410199" w:rsidRPr="00410199">
        <w:rPr>
          <w:b/>
          <w:color w:val="FF0000"/>
          <w:sz w:val="24"/>
          <w:szCs w:val="22"/>
        </w:rPr>
        <w:t>(</w:t>
      </w:r>
      <w:r w:rsidR="007A6D7D" w:rsidRPr="00410199">
        <w:rPr>
          <w:b/>
          <w:color w:val="FF0000"/>
          <w:sz w:val="22"/>
        </w:rPr>
        <w:t>§ 70 odst. 4 písm. b) ZoM</w:t>
      </w:r>
      <w:r w:rsidR="00410199" w:rsidRPr="00410199">
        <w:rPr>
          <w:b/>
          <w:color w:val="FF0000"/>
          <w:sz w:val="22"/>
        </w:rPr>
        <w:t>)</w:t>
      </w:r>
    </w:p>
    <w:p w14:paraId="4D76ADE3" w14:textId="77777777" w:rsidR="0007499A" w:rsidRDefault="0007499A" w:rsidP="0007499A">
      <w:pPr>
        <w:jc w:val="both"/>
        <w:rPr>
          <w:b/>
          <w:color w:val="000000"/>
          <w:sz w:val="22"/>
        </w:rPr>
      </w:pPr>
    </w:p>
    <w:p w14:paraId="5CF9BF18" w14:textId="76E82D36" w:rsidR="0007499A" w:rsidRDefault="002164A0" w:rsidP="0007499A">
      <w:pPr>
        <w:jc w:val="both"/>
        <w:rPr>
          <w:color w:val="FF0000"/>
        </w:rPr>
      </w:pPr>
      <w:r>
        <w:rPr>
          <w:color w:val="000000"/>
        </w:rPr>
        <w:t>Rodiče zde za</w:t>
      </w:r>
      <w:r w:rsidR="001B09F9">
        <w:rPr>
          <w:color w:val="000000"/>
        </w:rPr>
        <w:t>ps</w:t>
      </w:r>
      <w:r>
        <w:rPr>
          <w:color w:val="000000"/>
        </w:rPr>
        <w:t>aného dítěte</w:t>
      </w:r>
      <w:r w:rsidR="0007499A">
        <w:rPr>
          <w:color w:val="000000"/>
        </w:rPr>
        <w:t xml:space="preserve"> se prohlášením učiněným před Městským úřadem Bílovec dne 20.04.202</w:t>
      </w:r>
      <w:r w:rsidR="00FA2DB6">
        <w:rPr>
          <w:color w:val="000000"/>
        </w:rPr>
        <w:t>5</w:t>
      </w:r>
      <w:r w:rsidR="0007499A">
        <w:rPr>
          <w:color w:val="000000"/>
        </w:rPr>
        <w:t xml:space="preserve"> dohodli, že budou užívat společné příjmení </w:t>
      </w:r>
      <w:r w:rsidR="00BA143E">
        <w:rPr>
          <w:color w:val="000000"/>
        </w:rPr>
        <w:t>Novák – Nováková</w:t>
      </w:r>
      <w:r w:rsidR="0007499A">
        <w:rPr>
          <w:color w:val="000000"/>
        </w:rPr>
        <w:t>, a žena bude ke společnému příjmení připojovat své dosavadní příjmení Malinová.</w:t>
      </w:r>
      <w:r>
        <w:rPr>
          <w:color w:val="000000"/>
        </w:rPr>
        <w:t xml:space="preserve"> Dohoda o společném příjmení se vztahuje i na zde zapsané dítě</w:t>
      </w:r>
      <w:r w:rsidR="005A60C9">
        <w:rPr>
          <w:color w:val="000000"/>
        </w:rPr>
        <w:t xml:space="preserve">, které </w:t>
      </w:r>
      <w:r w:rsidR="0095217B">
        <w:rPr>
          <w:color w:val="000000"/>
        </w:rPr>
        <w:t>s tím vyslovilo souhlas.</w:t>
      </w:r>
    </w:p>
    <w:p w14:paraId="7424EF8E" w14:textId="77777777" w:rsidR="0007499A" w:rsidRDefault="0007499A" w:rsidP="0007499A">
      <w:pPr>
        <w:jc w:val="both"/>
      </w:pPr>
    </w:p>
    <w:p w14:paraId="5E31AA96" w14:textId="0F945FCA" w:rsidR="00BA76D2" w:rsidRPr="00D3045D" w:rsidRDefault="0007499A" w:rsidP="00D3045D">
      <w:pPr>
        <w:jc w:val="both"/>
      </w:pPr>
      <w:r>
        <w:t>Zapsala dne ………………….</w:t>
      </w:r>
      <w:r>
        <w:tab/>
      </w:r>
      <w:r>
        <w:tab/>
      </w:r>
      <w:r>
        <w:tab/>
        <w:t>matrikářka – jméno a příjmení, podpis</w:t>
      </w:r>
    </w:p>
    <w:p w14:paraId="74759713" w14:textId="77777777" w:rsidR="00BA76D2" w:rsidRPr="008F3DFA" w:rsidRDefault="00BA76D2" w:rsidP="001D756F">
      <w:pPr>
        <w:jc w:val="both"/>
      </w:pPr>
    </w:p>
    <w:p w14:paraId="13FE262F" w14:textId="77777777" w:rsidR="008F3DFA" w:rsidRDefault="008F3DFA" w:rsidP="001D756F">
      <w:pPr>
        <w:jc w:val="both"/>
        <w:rPr>
          <w:b/>
          <w:bCs/>
        </w:rPr>
      </w:pPr>
    </w:p>
    <w:p w14:paraId="45B2EF94" w14:textId="5B9E3D75" w:rsidR="0007499A" w:rsidRDefault="0007499A" w:rsidP="00D3045D">
      <w:pPr>
        <w:jc w:val="both"/>
        <w:rPr>
          <w:b/>
          <w:bCs/>
        </w:rPr>
      </w:pPr>
    </w:p>
    <w:p w14:paraId="39EA5F8D" w14:textId="77777777" w:rsidR="00B26703" w:rsidRPr="00D3045D" w:rsidRDefault="00B26703" w:rsidP="00D3045D">
      <w:pPr>
        <w:jc w:val="both"/>
        <w:rPr>
          <w:b/>
          <w:bCs/>
        </w:rPr>
      </w:pPr>
    </w:p>
    <w:p w14:paraId="1E0C4559" w14:textId="77777777" w:rsidR="000001BC" w:rsidRDefault="000001BC" w:rsidP="001D756F">
      <w:pPr>
        <w:jc w:val="both"/>
        <w:rPr>
          <w:b/>
          <w:bCs/>
        </w:rPr>
      </w:pPr>
    </w:p>
    <w:p w14:paraId="7D9A91BA" w14:textId="77777777" w:rsidR="00371FE6" w:rsidRPr="00B27784" w:rsidRDefault="001D756F" w:rsidP="00B27784">
      <w:pPr>
        <w:pStyle w:val="Nadpis1"/>
        <w:rPr>
          <w:sz w:val="24"/>
          <w:szCs w:val="24"/>
        </w:rPr>
      </w:pPr>
      <w:bookmarkStart w:id="105" w:name="_Toc239070093"/>
      <w:r w:rsidRPr="00B27784">
        <w:rPr>
          <w:sz w:val="24"/>
          <w:szCs w:val="24"/>
        </w:rPr>
        <w:t>Poznámka</w:t>
      </w:r>
      <w:r w:rsidR="007800EA" w:rsidRPr="00B27784">
        <w:rPr>
          <w:sz w:val="24"/>
          <w:szCs w:val="24"/>
        </w:rPr>
        <w:t xml:space="preserve"> k dodatečným záznamům ke jménu a příjmení</w:t>
      </w:r>
      <w:bookmarkEnd w:id="105"/>
    </w:p>
    <w:p w14:paraId="68995E81" w14:textId="77777777" w:rsidR="00BA143E" w:rsidRDefault="00BA143E" w:rsidP="001D756F">
      <w:pPr>
        <w:jc w:val="both"/>
      </w:pPr>
    </w:p>
    <w:p w14:paraId="6CC97945" w14:textId="54E0EFF8" w:rsidR="00774B0D" w:rsidRDefault="00371FE6" w:rsidP="00BA143E">
      <w:pPr>
        <w:spacing w:line="280" w:lineRule="exact"/>
        <w:jc w:val="both"/>
      </w:pPr>
      <w:r>
        <w:t>U</w:t>
      </w:r>
      <w:r w:rsidR="001D756F" w:rsidRPr="00556110">
        <w:t xml:space="preserve"> tzv. registračních úkonů (podání ke jménu a příjmení</w:t>
      </w:r>
      <w:r w:rsidR="00B27784">
        <w:t>)</w:t>
      </w:r>
      <w:r w:rsidR="001D756F" w:rsidRPr="00556110">
        <w:t xml:space="preserve">, </w:t>
      </w:r>
      <w:r w:rsidR="00FE2ACE" w:rsidRPr="00556110">
        <w:t xml:space="preserve">k </w:t>
      </w:r>
      <w:r w:rsidR="001D756F" w:rsidRPr="00556110">
        <w:t xml:space="preserve">jejichž </w:t>
      </w:r>
      <w:r w:rsidR="00C44F67" w:rsidRPr="00556110">
        <w:t>provedení je nutné splnění podmínek stanovených zákonem</w:t>
      </w:r>
      <w:r w:rsidR="00B06723" w:rsidRPr="00556110">
        <w:t xml:space="preserve"> o matrikách,</w:t>
      </w:r>
      <w:r w:rsidR="001D756F" w:rsidRPr="00556110">
        <w:t xml:space="preserve"> např. § </w:t>
      </w:r>
      <w:r w:rsidR="00B06723" w:rsidRPr="00556110">
        <w:t xml:space="preserve">19 odst. 4, </w:t>
      </w:r>
      <w:r w:rsidR="001D756F" w:rsidRPr="00556110">
        <w:t xml:space="preserve">26 odst. 3, </w:t>
      </w:r>
      <w:r w:rsidR="008B4E76">
        <w:t>§ 58 odst. 5</w:t>
      </w:r>
      <w:r w:rsidR="00AE65F0">
        <w:t xml:space="preserve">, </w:t>
      </w:r>
      <w:r w:rsidR="001D756F" w:rsidRPr="00556110">
        <w:t xml:space="preserve">§ 69a, </w:t>
      </w:r>
      <w:r w:rsidR="00EC29C7" w:rsidRPr="00556110">
        <w:t xml:space="preserve">§ 70, </w:t>
      </w:r>
      <w:r w:rsidR="00B06723" w:rsidRPr="00556110">
        <w:t xml:space="preserve">§ 70a, </w:t>
      </w:r>
      <w:r w:rsidR="00BF0583">
        <w:t xml:space="preserve">§71a, </w:t>
      </w:r>
      <w:r w:rsidR="00D41AF2">
        <w:t xml:space="preserve">§ </w:t>
      </w:r>
      <w:r w:rsidR="00B26703">
        <w:t>71b</w:t>
      </w:r>
      <w:r w:rsidR="00D41AF2">
        <w:t xml:space="preserve"> apod.</w:t>
      </w:r>
      <w:r w:rsidR="001D756F" w:rsidRPr="00556110">
        <w:t>)</w:t>
      </w:r>
      <w:r w:rsidR="00EC29C7" w:rsidRPr="00556110">
        <w:t xml:space="preserve">, </w:t>
      </w:r>
      <w:r w:rsidR="001D756F" w:rsidRPr="0085573B">
        <w:rPr>
          <w:b/>
          <w:bCs/>
        </w:rPr>
        <w:t>nastávají právní účinky užívání jména a příjmení dnem provedení dodatečného záznamu do matriční knihy</w:t>
      </w:r>
      <w:r w:rsidR="00556110" w:rsidRPr="00556110">
        <w:t>.</w:t>
      </w:r>
      <w:r w:rsidR="007800EA">
        <w:t xml:space="preserve"> </w:t>
      </w:r>
    </w:p>
    <w:p w14:paraId="56AADFB6" w14:textId="77777777" w:rsidR="00774B0D" w:rsidRDefault="00774B0D" w:rsidP="00BA143E">
      <w:pPr>
        <w:spacing w:line="280" w:lineRule="exact"/>
        <w:jc w:val="both"/>
      </w:pPr>
    </w:p>
    <w:p w14:paraId="6F142B20" w14:textId="041EE0AB" w:rsidR="001D756F" w:rsidRPr="00556110" w:rsidRDefault="007800EA" w:rsidP="00BA143E">
      <w:pPr>
        <w:spacing w:line="280" w:lineRule="exact"/>
        <w:jc w:val="both"/>
      </w:pPr>
      <w:r w:rsidRPr="00B97413">
        <w:rPr>
          <w:b/>
          <w:bCs/>
        </w:rPr>
        <w:t>Výjimkou</w:t>
      </w:r>
      <w:r>
        <w:t xml:space="preserve"> je oznámení o zpětvzetí příjmení po rozvodu manželství</w:t>
      </w:r>
      <w:r w:rsidR="009D3842">
        <w:t xml:space="preserve"> ve lhůtě 6 měsíců od data nabytí právní moci rozsudku o rozvodu, kdy právní účinky </w:t>
      </w:r>
      <w:r w:rsidR="00A20070">
        <w:t xml:space="preserve">změny příjmení nastávají dnem vydání potvrzení </w:t>
      </w:r>
      <w:r w:rsidR="00774B0D">
        <w:br/>
      </w:r>
      <w:r w:rsidR="00A20070">
        <w:t xml:space="preserve">o přijetí dřívějšího příjmení </w:t>
      </w:r>
      <w:r w:rsidR="0017751B">
        <w:t>matričním úřadem.</w:t>
      </w:r>
    </w:p>
    <w:p w14:paraId="0C8136C6" w14:textId="77777777" w:rsidR="003E4CCE" w:rsidRDefault="003E4CCE"/>
    <w:p w14:paraId="2F30FE97" w14:textId="77777777" w:rsidR="00220DFC" w:rsidRDefault="00220DFC"/>
    <w:p w14:paraId="7269E945" w14:textId="18CA0DDD" w:rsidR="00220DFC" w:rsidRPr="00220DFC" w:rsidRDefault="00220DFC">
      <w:pPr>
        <w:rPr>
          <w:color w:val="70AD47" w:themeColor="accent6"/>
          <w:sz w:val="40"/>
          <w:szCs w:val="40"/>
        </w:rPr>
      </w:pPr>
    </w:p>
    <w:sectPr w:rsidR="00220DFC" w:rsidRPr="00220DFC" w:rsidSect="007D45FF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417" w:bottom="107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6FA27" w14:textId="77777777" w:rsidR="00010444" w:rsidRDefault="00010444" w:rsidP="0005177C">
      <w:r>
        <w:separator/>
      </w:r>
    </w:p>
  </w:endnote>
  <w:endnote w:type="continuationSeparator" w:id="0">
    <w:p w14:paraId="13F3D013" w14:textId="77777777" w:rsidR="00010444" w:rsidRDefault="00010444" w:rsidP="00051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09E00" w14:textId="008FE13A" w:rsidR="0005177C" w:rsidRDefault="0005177C">
    <w:pPr>
      <w:pStyle w:val="Zpat"/>
      <w:framePr w:wrap="around" w:vAnchor="text" w:hAnchor="margin" w:xAlign="center" w:y="1"/>
      <w:rPr>
        <w:rStyle w:val="slostrnky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AC01E67" wp14:editId="75DA828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1154535869" name="Textové pole 2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59EBE3" w14:textId="73BB56F7" w:rsidR="0005177C" w:rsidRPr="0005177C" w:rsidRDefault="0005177C" w:rsidP="0005177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05177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C01E67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Klasifikace informací: Neveřejné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6B59EBE3" w14:textId="73BB56F7" w:rsidR="0005177C" w:rsidRPr="0005177C" w:rsidRDefault="0005177C" w:rsidP="0005177C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05177C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5</w:t>
    </w:r>
    <w:r>
      <w:rPr>
        <w:rStyle w:val="slostrnky"/>
      </w:rPr>
      <w:fldChar w:fldCharType="end"/>
    </w:r>
  </w:p>
  <w:p w14:paraId="4F0A2743" w14:textId="77777777" w:rsidR="0005177C" w:rsidRDefault="0005177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3BB8D" w14:textId="3C890E3D" w:rsidR="0005177C" w:rsidRDefault="0005177C">
    <w:pPr>
      <w:pStyle w:val="Zpat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0F4132C" wp14:editId="28E67170">
              <wp:simplePos x="904875" y="993457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729413516" name="Textové pole 3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4D0D3E" w14:textId="096B6A3F" w:rsidR="0005177C" w:rsidRPr="0005177C" w:rsidRDefault="0005177C" w:rsidP="0005177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F4132C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Klasifikace informací: Neveřejné" style="position:absolute;left:0;text-align:left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124D0D3E" w14:textId="096B6A3F" w:rsidR="0005177C" w:rsidRPr="0005177C" w:rsidRDefault="0005177C" w:rsidP="0005177C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fldChar w:fldCharType="begin"/>
    </w:r>
    <w:r>
      <w:instrText>PAGE   \* MERGEFORMAT</w:instrText>
    </w:r>
    <w:r>
      <w:fldChar w:fldCharType="separate"/>
    </w:r>
    <w:r>
      <w:rPr>
        <w:noProof/>
      </w:rPr>
      <w:t>22</w:t>
    </w:r>
    <w:r>
      <w:fldChar w:fldCharType="end"/>
    </w:r>
  </w:p>
  <w:p w14:paraId="5BAEB04A" w14:textId="77777777" w:rsidR="0005177C" w:rsidRDefault="0005177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7481F" w14:textId="485C1A0E" w:rsidR="0005177C" w:rsidRDefault="0005177C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06072CA" wp14:editId="68485B41">
              <wp:simplePos x="904875" y="1008697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787670923" name="Textové pole 1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BC49BA" w14:textId="7D5A39E1" w:rsidR="0005177C" w:rsidRPr="0005177C" w:rsidRDefault="0005177C" w:rsidP="0005177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6072CA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Klasifikace informací: Neveřejné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7ABC49BA" w14:textId="7D5A39E1" w:rsidR="0005177C" w:rsidRPr="0005177C" w:rsidRDefault="0005177C" w:rsidP="0005177C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555E4" w14:textId="77777777" w:rsidR="00010444" w:rsidRDefault="00010444" w:rsidP="0005177C">
      <w:r>
        <w:separator/>
      </w:r>
    </w:p>
  </w:footnote>
  <w:footnote w:type="continuationSeparator" w:id="0">
    <w:p w14:paraId="437FB376" w14:textId="77777777" w:rsidR="00010444" w:rsidRDefault="00010444" w:rsidP="0005177C">
      <w:r>
        <w:continuationSeparator/>
      </w:r>
    </w:p>
  </w:footnote>
  <w:footnote w:id="1">
    <w:p w14:paraId="06DD3797" w14:textId="77777777" w:rsidR="001F4F9D" w:rsidRPr="0080351B" w:rsidRDefault="001F4F9D" w:rsidP="001F4F9D">
      <w:pPr>
        <w:pStyle w:val="Textpoznpodarou"/>
        <w:rPr>
          <w:rFonts w:ascii="Tahoma" w:hAnsi="Tahoma" w:cs="Tahoma"/>
          <w:sz w:val="16"/>
          <w:szCs w:val="16"/>
        </w:rPr>
      </w:pPr>
      <w:r>
        <w:rPr>
          <w:rStyle w:val="Znakapoznpodarou"/>
        </w:rPr>
        <w:footnoteRef/>
      </w:r>
      <w:r>
        <w:t xml:space="preserve"> </w:t>
      </w:r>
      <w:r w:rsidRPr="0080351B">
        <w:rPr>
          <w:rFonts w:ascii="Tahoma" w:hAnsi="Tahoma" w:cs="Tahoma"/>
          <w:sz w:val="16"/>
          <w:szCs w:val="16"/>
        </w:rPr>
        <w:t xml:space="preserve">Je-li otcovství určeno před narozením dítěte, nabývá dítě státní občanství České republiky </w:t>
      </w:r>
      <w:r>
        <w:rPr>
          <w:rFonts w:ascii="Tahoma" w:hAnsi="Tahoma" w:cs="Tahoma"/>
          <w:sz w:val="16"/>
          <w:szCs w:val="16"/>
        </w:rPr>
        <w:t>ke dni narození</w:t>
      </w:r>
      <w:r w:rsidRPr="0080351B">
        <w:rPr>
          <w:rFonts w:ascii="Tahoma" w:hAnsi="Tahoma" w:cs="Tahoma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C4182" w14:textId="732A98E4" w:rsidR="000C086D" w:rsidRDefault="002B301F">
    <w:pPr>
      <w:pStyle w:val="Zhlav"/>
    </w:pPr>
    <w:r>
      <w:t>Krajský úřad Moravskoslezského kraje, Ing. Lydie Drobná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45BFE"/>
    <w:multiLevelType w:val="hybridMultilevel"/>
    <w:tmpl w:val="C38A2256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14B16"/>
    <w:multiLevelType w:val="hybridMultilevel"/>
    <w:tmpl w:val="786653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60C16"/>
    <w:multiLevelType w:val="hybridMultilevel"/>
    <w:tmpl w:val="0C4C128C"/>
    <w:lvl w:ilvl="0" w:tplc="04050011">
      <w:start w:val="3"/>
      <w:numFmt w:val="decimal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61745"/>
    <w:multiLevelType w:val="hybridMultilevel"/>
    <w:tmpl w:val="C38A2256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B163A"/>
    <w:multiLevelType w:val="hybridMultilevel"/>
    <w:tmpl w:val="439E637A"/>
    <w:lvl w:ilvl="0" w:tplc="1CD217E0">
      <w:start w:val="14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866C40"/>
    <w:multiLevelType w:val="hybridMultilevel"/>
    <w:tmpl w:val="C38A2256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BF4F09"/>
    <w:multiLevelType w:val="hybridMultilevel"/>
    <w:tmpl w:val="0848FFE8"/>
    <w:lvl w:ilvl="0" w:tplc="040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285674"/>
    <w:multiLevelType w:val="hybridMultilevel"/>
    <w:tmpl w:val="C87E14D0"/>
    <w:lvl w:ilvl="0" w:tplc="171267C8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F0D1B"/>
    <w:multiLevelType w:val="hybridMultilevel"/>
    <w:tmpl w:val="C38A2256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0E60B9"/>
    <w:multiLevelType w:val="hybridMultilevel"/>
    <w:tmpl w:val="C38A2256"/>
    <w:lvl w:ilvl="0" w:tplc="9220389E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103861"/>
    <w:multiLevelType w:val="hybridMultilevel"/>
    <w:tmpl w:val="290E63FE"/>
    <w:lvl w:ilvl="0" w:tplc="FFFFFFFF">
      <w:start w:val="1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27483C"/>
    <w:multiLevelType w:val="hybridMultilevel"/>
    <w:tmpl w:val="1AA23218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BA4F64"/>
    <w:multiLevelType w:val="hybridMultilevel"/>
    <w:tmpl w:val="C38A2256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CE1904"/>
    <w:multiLevelType w:val="hybridMultilevel"/>
    <w:tmpl w:val="C38A2256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362C7E"/>
    <w:multiLevelType w:val="hybridMultilevel"/>
    <w:tmpl w:val="C38A2256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2331D6"/>
    <w:multiLevelType w:val="hybridMultilevel"/>
    <w:tmpl w:val="C38A2256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AC3020"/>
    <w:multiLevelType w:val="hybridMultilevel"/>
    <w:tmpl w:val="22462E4A"/>
    <w:lvl w:ilvl="0" w:tplc="1AC665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CB69BF"/>
    <w:multiLevelType w:val="hybridMultilevel"/>
    <w:tmpl w:val="326CB10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0FB00E4"/>
    <w:multiLevelType w:val="hybridMultilevel"/>
    <w:tmpl w:val="C38A2256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C028FB"/>
    <w:multiLevelType w:val="hybridMultilevel"/>
    <w:tmpl w:val="05D4D578"/>
    <w:lvl w:ilvl="0" w:tplc="D2045AA0">
      <w:start w:val="1"/>
      <w:numFmt w:val="decimalZero"/>
      <w:lvlText w:val="%1."/>
      <w:lvlJc w:val="left"/>
      <w:pPr>
        <w:ind w:left="79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15" w:hanging="360"/>
      </w:pPr>
    </w:lvl>
    <w:lvl w:ilvl="2" w:tplc="0405001B" w:tentative="1">
      <w:start w:val="1"/>
      <w:numFmt w:val="lowerRoman"/>
      <w:lvlText w:val="%3."/>
      <w:lvlJc w:val="right"/>
      <w:pPr>
        <w:ind w:left="2235" w:hanging="180"/>
      </w:pPr>
    </w:lvl>
    <w:lvl w:ilvl="3" w:tplc="0405000F" w:tentative="1">
      <w:start w:val="1"/>
      <w:numFmt w:val="decimal"/>
      <w:lvlText w:val="%4."/>
      <w:lvlJc w:val="left"/>
      <w:pPr>
        <w:ind w:left="2955" w:hanging="360"/>
      </w:pPr>
    </w:lvl>
    <w:lvl w:ilvl="4" w:tplc="04050019" w:tentative="1">
      <w:start w:val="1"/>
      <w:numFmt w:val="lowerLetter"/>
      <w:lvlText w:val="%5."/>
      <w:lvlJc w:val="left"/>
      <w:pPr>
        <w:ind w:left="3675" w:hanging="360"/>
      </w:pPr>
    </w:lvl>
    <w:lvl w:ilvl="5" w:tplc="0405001B" w:tentative="1">
      <w:start w:val="1"/>
      <w:numFmt w:val="lowerRoman"/>
      <w:lvlText w:val="%6."/>
      <w:lvlJc w:val="right"/>
      <w:pPr>
        <w:ind w:left="4395" w:hanging="180"/>
      </w:pPr>
    </w:lvl>
    <w:lvl w:ilvl="6" w:tplc="0405000F" w:tentative="1">
      <w:start w:val="1"/>
      <w:numFmt w:val="decimal"/>
      <w:lvlText w:val="%7."/>
      <w:lvlJc w:val="left"/>
      <w:pPr>
        <w:ind w:left="5115" w:hanging="360"/>
      </w:pPr>
    </w:lvl>
    <w:lvl w:ilvl="7" w:tplc="04050019" w:tentative="1">
      <w:start w:val="1"/>
      <w:numFmt w:val="lowerLetter"/>
      <w:lvlText w:val="%8."/>
      <w:lvlJc w:val="left"/>
      <w:pPr>
        <w:ind w:left="5835" w:hanging="360"/>
      </w:pPr>
    </w:lvl>
    <w:lvl w:ilvl="8" w:tplc="040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0" w15:restartNumberingAfterBreak="0">
    <w:nsid w:val="58FB6C44"/>
    <w:multiLevelType w:val="hybridMultilevel"/>
    <w:tmpl w:val="290E63FE"/>
    <w:lvl w:ilvl="0" w:tplc="7CD205A6">
      <w:start w:val="1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395665"/>
    <w:multiLevelType w:val="hybridMultilevel"/>
    <w:tmpl w:val="1AA23218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753B0A"/>
    <w:multiLevelType w:val="hybridMultilevel"/>
    <w:tmpl w:val="22462E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6A53F0"/>
    <w:multiLevelType w:val="hybridMultilevel"/>
    <w:tmpl w:val="786653A0"/>
    <w:lvl w:ilvl="0" w:tplc="73002FA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5648A2"/>
    <w:multiLevelType w:val="hybridMultilevel"/>
    <w:tmpl w:val="22462E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E46006"/>
    <w:multiLevelType w:val="hybridMultilevel"/>
    <w:tmpl w:val="1AA23218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0E0219"/>
    <w:multiLevelType w:val="hybridMultilevel"/>
    <w:tmpl w:val="1AA23218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8288223">
    <w:abstractNumId w:val="17"/>
  </w:num>
  <w:num w:numId="2" w16cid:durableId="1752582994">
    <w:abstractNumId w:val="19"/>
  </w:num>
  <w:num w:numId="3" w16cid:durableId="1587691559">
    <w:abstractNumId w:val="7"/>
  </w:num>
  <w:num w:numId="4" w16cid:durableId="1229076811">
    <w:abstractNumId w:val="20"/>
  </w:num>
  <w:num w:numId="5" w16cid:durableId="306472091">
    <w:abstractNumId w:val="10"/>
  </w:num>
  <w:num w:numId="6" w16cid:durableId="1091390962">
    <w:abstractNumId w:val="4"/>
  </w:num>
  <w:num w:numId="7" w16cid:durableId="541139356">
    <w:abstractNumId w:val="2"/>
  </w:num>
  <w:num w:numId="8" w16cid:durableId="1929000833">
    <w:abstractNumId w:val="6"/>
  </w:num>
  <w:num w:numId="9" w16cid:durableId="1137526555">
    <w:abstractNumId w:val="23"/>
  </w:num>
  <w:num w:numId="10" w16cid:durableId="1170873081">
    <w:abstractNumId w:val="16"/>
  </w:num>
  <w:num w:numId="11" w16cid:durableId="1009602348">
    <w:abstractNumId w:val="22"/>
  </w:num>
  <w:num w:numId="12" w16cid:durableId="935674663">
    <w:abstractNumId w:val="24"/>
  </w:num>
  <w:num w:numId="13" w16cid:durableId="297759990">
    <w:abstractNumId w:val="9"/>
  </w:num>
  <w:num w:numId="14" w16cid:durableId="1883591178">
    <w:abstractNumId w:val="11"/>
  </w:num>
  <w:num w:numId="15" w16cid:durableId="581183331">
    <w:abstractNumId w:val="21"/>
  </w:num>
  <w:num w:numId="16" w16cid:durableId="1520588076">
    <w:abstractNumId w:val="1"/>
  </w:num>
  <w:num w:numId="17" w16cid:durableId="319040057">
    <w:abstractNumId w:val="25"/>
  </w:num>
  <w:num w:numId="18" w16cid:durableId="502626397">
    <w:abstractNumId w:val="26"/>
  </w:num>
  <w:num w:numId="19" w16cid:durableId="1470587442">
    <w:abstractNumId w:val="18"/>
  </w:num>
  <w:num w:numId="20" w16cid:durableId="1525094910">
    <w:abstractNumId w:val="3"/>
  </w:num>
  <w:num w:numId="21" w16cid:durableId="2131656069">
    <w:abstractNumId w:val="12"/>
  </w:num>
  <w:num w:numId="22" w16cid:durableId="352463093">
    <w:abstractNumId w:val="14"/>
  </w:num>
  <w:num w:numId="23" w16cid:durableId="213003906">
    <w:abstractNumId w:val="15"/>
  </w:num>
  <w:num w:numId="24" w16cid:durableId="1658218710">
    <w:abstractNumId w:val="13"/>
  </w:num>
  <w:num w:numId="25" w16cid:durableId="1700547767">
    <w:abstractNumId w:val="8"/>
  </w:num>
  <w:num w:numId="26" w16cid:durableId="1780030493">
    <w:abstractNumId w:val="0"/>
  </w:num>
  <w:num w:numId="27" w16cid:durableId="265773479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robná Lydie">
    <w15:presenceInfo w15:providerId="AD" w15:userId="S::lydie.drobna@msk.cz::1747e820-e79e-4d25-98e8-3543816398b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77C"/>
    <w:rsid w:val="000001BC"/>
    <w:rsid w:val="00000600"/>
    <w:rsid w:val="0000414D"/>
    <w:rsid w:val="00004546"/>
    <w:rsid w:val="00004666"/>
    <w:rsid w:val="00007D54"/>
    <w:rsid w:val="00010444"/>
    <w:rsid w:val="00010CD1"/>
    <w:rsid w:val="00012912"/>
    <w:rsid w:val="00012ECD"/>
    <w:rsid w:val="00016F02"/>
    <w:rsid w:val="00017F86"/>
    <w:rsid w:val="00020FC3"/>
    <w:rsid w:val="000211AB"/>
    <w:rsid w:val="00021AC8"/>
    <w:rsid w:val="000237D3"/>
    <w:rsid w:val="00024153"/>
    <w:rsid w:val="000251B6"/>
    <w:rsid w:val="0002700A"/>
    <w:rsid w:val="000273B3"/>
    <w:rsid w:val="00027959"/>
    <w:rsid w:val="00030ACB"/>
    <w:rsid w:val="0003204F"/>
    <w:rsid w:val="0003324C"/>
    <w:rsid w:val="00033C20"/>
    <w:rsid w:val="00034BB7"/>
    <w:rsid w:val="00034D01"/>
    <w:rsid w:val="00037F49"/>
    <w:rsid w:val="000400C4"/>
    <w:rsid w:val="00042C9A"/>
    <w:rsid w:val="000448FA"/>
    <w:rsid w:val="0005177C"/>
    <w:rsid w:val="00053FED"/>
    <w:rsid w:val="00054457"/>
    <w:rsid w:val="00054D96"/>
    <w:rsid w:val="00055FB9"/>
    <w:rsid w:val="00063865"/>
    <w:rsid w:val="00063957"/>
    <w:rsid w:val="0006595E"/>
    <w:rsid w:val="000660C2"/>
    <w:rsid w:val="00067B44"/>
    <w:rsid w:val="00070379"/>
    <w:rsid w:val="000707B1"/>
    <w:rsid w:val="00070C70"/>
    <w:rsid w:val="00071410"/>
    <w:rsid w:val="00071786"/>
    <w:rsid w:val="00073BF7"/>
    <w:rsid w:val="0007499A"/>
    <w:rsid w:val="00074AA8"/>
    <w:rsid w:val="0007583D"/>
    <w:rsid w:val="000760E7"/>
    <w:rsid w:val="000762BA"/>
    <w:rsid w:val="000766D9"/>
    <w:rsid w:val="000807AC"/>
    <w:rsid w:val="00081E12"/>
    <w:rsid w:val="000840ED"/>
    <w:rsid w:val="00084467"/>
    <w:rsid w:val="0008568F"/>
    <w:rsid w:val="0009024A"/>
    <w:rsid w:val="00091D49"/>
    <w:rsid w:val="00095AA3"/>
    <w:rsid w:val="000A0B54"/>
    <w:rsid w:val="000A16E0"/>
    <w:rsid w:val="000A568B"/>
    <w:rsid w:val="000B0132"/>
    <w:rsid w:val="000B3C82"/>
    <w:rsid w:val="000B3CF2"/>
    <w:rsid w:val="000B6B34"/>
    <w:rsid w:val="000C086D"/>
    <w:rsid w:val="000C2B39"/>
    <w:rsid w:val="000C5101"/>
    <w:rsid w:val="000C5739"/>
    <w:rsid w:val="000C5E00"/>
    <w:rsid w:val="000C651C"/>
    <w:rsid w:val="000C67C3"/>
    <w:rsid w:val="000C7710"/>
    <w:rsid w:val="000D0EA3"/>
    <w:rsid w:val="000D21D3"/>
    <w:rsid w:val="000D27B6"/>
    <w:rsid w:val="000D3A85"/>
    <w:rsid w:val="000D56E4"/>
    <w:rsid w:val="000D5AD8"/>
    <w:rsid w:val="000D6007"/>
    <w:rsid w:val="000E492B"/>
    <w:rsid w:val="000E62A5"/>
    <w:rsid w:val="000E7341"/>
    <w:rsid w:val="000E7663"/>
    <w:rsid w:val="000F19DA"/>
    <w:rsid w:val="000F24B8"/>
    <w:rsid w:val="000F2F2D"/>
    <w:rsid w:val="000F42C6"/>
    <w:rsid w:val="000F564E"/>
    <w:rsid w:val="000F5C3D"/>
    <w:rsid w:val="000F7838"/>
    <w:rsid w:val="000F7868"/>
    <w:rsid w:val="00100557"/>
    <w:rsid w:val="00101D5F"/>
    <w:rsid w:val="00102B2F"/>
    <w:rsid w:val="00104E5C"/>
    <w:rsid w:val="001057CA"/>
    <w:rsid w:val="0010737F"/>
    <w:rsid w:val="0011397C"/>
    <w:rsid w:val="001145D8"/>
    <w:rsid w:val="00115B9A"/>
    <w:rsid w:val="001161EA"/>
    <w:rsid w:val="00116D0D"/>
    <w:rsid w:val="00116F52"/>
    <w:rsid w:val="00117813"/>
    <w:rsid w:val="001209D8"/>
    <w:rsid w:val="00122628"/>
    <w:rsid w:val="00122D9D"/>
    <w:rsid w:val="00122F99"/>
    <w:rsid w:val="00123172"/>
    <w:rsid w:val="00123F7E"/>
    <w:rsid w:val="00126087"/>
    <w:rsid w:val="00130364"/>
    <w:rsid w:val="00133F9C"/>
    <w:rsid w:val="00137DD8"/>
    <w:rsid w:val="00140650"/>
    <w:rsid w:val="00140731"/>
    <w:rsid w:val="00141B52"/>
    <w:rsid w:val="0014363B"/>
    <w:rsid w:val="00143EF3"/>
    <w:rsid w:val="00144924"/>
    <w:rsid w:val="001461AF"/>
    <w:rsid w:val="00146589"/>
    <w:rsid w:val="00151B8C"/>
    <w:rsid w:val="00152D60"/>
    <w:rsid w:val="00152FB0"/>
    <w:rsid w:val="001533B9"/>
    <w:rsid w:val="001538AC"/>
    <w:rsid w:val="00153A17"/>
    <w:rsid w:val="00154CE0"/>
    <w:rsid w:val="0015629B"/>
    <w:rsid w:val="00156864"/>
    <w:rsid w:val="00157DD0"/>
    <w:rsid w:val="0016032C"/>
    <w:rsid w:val="00160412"/>
    <w:rsid w:val="00164382"/>
    <w:rsid w:val="0016568B"/>
    <w:rsid w:val="001745AC"/>
    <w:rsid w:val="00176DF8"/>
    <w:rsid w:val="00177045"/>
    <w:rsid w:val="0017751B"/>
    <w:rsid w:val="00180040"/>
    <w:rsid w:val="001804D2"/>
    <w:rsid w:val="00183531"/>
    <w:rsid w:val="00183A89"/>
    <w:rsid w:val="00183B35"/>
    <w:rsid w:val="001840E0"/>
    <w:rsid w:val="001847E7"/>
    <w:rsid w:val="00184DFB"/>
    <w:rsid w:val="001863AB"/>
    <w:rsid w:val="001867C8"/>
    <w:rsid w:val="0019456C"/>
    <w:rsid w:val="00195713"/>
    <w:rsid w:val="00197EC7"/>
    <w:rsid w:val="001A2457"/>
    <w:rsid w:val="001A37F7"/>
    <w:rsid w:val="001A4F77"/>
    <w:rsid w:val="001A59AD"/>
    <w:rsid w:val="001A5C87"/>
    <w:rsid w:val="001A78E4"/>
    <w:rsid w:val="001A7F1A"/>
    <w:rsid w:val="001B0270"/>
    <w:rsid w:val="001B09F9"/>
    <w:rsid w:val="001B0DC6"/>
    <w:rsid w:val="001B19EA"/>
    <w:rsid w:val="001B3867"/>
    <w:rsid w:val="001B6697"/>
    <w:rsid w:val="001C04B1"/>
    <w:rsid w:val="001C12C0"/>
    <w:rsid w:val="001C147B"/>
    <w:rsid w:val="001C2EB2"/>
    <w:rsid w:val="001C32BC"/>
    <w:rsid w:val="001D0C7F"/>
    <w:rsid w:val="001D221A"/>
    <w:rsid w:val="001D756F"/>
    <w:rsid w:val="001D7A53"/>
    <w:rsid w:val="001D7EED"/>
    <w:rsid w:val="001E0455"/>
    <w:rsid w:val="001E1DB8"/>
    <w:rsid w:val="001E2FDD"/>
    <w:rsid w:val="001E4B33"/>
    <w:rsid w:val="001F023F"/>
    <w:rsid w:val="001F1E32"/>
    <w:rsid w:val="001F2091"/>
    <w:rsid w:val="001F4F9D"/>
    <w:rsid w:val="002019D7"/>
    <w:rsid w:val="00202903"/>
    <w:rsid w:val="00203985"/>
    <w:rsid w:val="002056CC"/>
    <w:rsid w:val="0020658F"/>
    <w:rsid w:val="002069C4"/>
    <w:rsid w:val="00206CCE"/>
    <w:rsid w:val="00206EDA"/>
    <w:rsid w:val="00207560"/>
    <w:rsid w:val="00211845"/>
    <w:rsid w:val="00212559"/>
    <w:rsid w:val="002126AD"/>
    <w:rsid w:val="0021281A"/>
    <w:rsid w:val="00213681"/>
    <w:rsid w:val="00213E4B"/>
    <w:rsid w:val="002147BB"/>
    <w:rsid w:val="002164A0"/>
    <w:rsid w:val="00216CA6"/>
    <w:rsid w:val="00216E0E"/>
    <w:rsid w:val="00216E40"/>
    <w:rsid w:val="00216FB3"/>
    <w:rsid w:val="00217466"/>
    <w:rsid w:val="002201BD"/>
    <w:rsid w:val="00220DFC"/>
    <w:rsid w:val="00224022"/>
    <w:rsid w:val="002250F7"/>
    <w:rsid w:val="00230F4D"/>
    <w:rsid w:val="002324ED"/>
    <w:rsid w:val="0024094A"/>
    <w:rsid w:val="00240EE1"/>
    <w:rsid w:val="00242E46"/>
    <w:rsid w:val="002434B0"/>
    <w:rsid w:val="00243757"/>
    <w:rsid w:val="00245C68"/>
    <w:rsid w:val="0024653F"/>
    <w:rsid w:val="002465F4"/>
    <w:rsid w:val="00246F5C"/>
    <w:rsid w:val="002500BA"/>
    <w:rsid w:val="00251D2B"/>
    <w:rsid w:val="002524BB"/>
    <w:rsid w:val="00253E90"/>
    <w:rsid w:val="00254518"/>
    <w:rsid w:val="00254AE0"/>
    <w:rsid w:val="00255A98"/>
    <w:rsid w:val="00256C86"/>
    <w:rsid w:val="0026174D"/>
    <w:rsid w:val="0026178A"/>
    <w:rsid w:val="002622F4"/>
    <w:rsid w:val="00262988"/>
    <w:rsid w:val="0026326D"/>
    <w:rsid w:val="0026453E"/>
    <w:rsid w:val="00264A17"/>
    <w:rsid w:val="002652F1"/>
    <w:rsid w:val="00265989"/>
    <w:rsid w:val="002662C7"/>
    <w:rsid w:val="00267A28"/>
    <w:rsid w:val="00271E2D"/>
    <w:rsid w:val="00274792"/>
    <w:rsid w:val="0027735A"/>
    <w:rsid w:val="00283481"/>
    <w:rsid w:val="002836F9"/>
    <w:rsid w:val="00285B82"/>
    <w:rsid w:val="00287ABB"/>
    <w:rsid w:val="002923F1"/>
    <w:rsid w:val="00293188"/>
    <w:rsid w:val="00294503"/>
    <w:rsid w:val="002947A2"/>
    <w:rsid w:val="002973B3"/>
    <w:rsid w:val="002973DA"/>
    <w:rsid w:val="002A23EB"/>
    <w:rsid w:val="002A672A"/>
    <w:rsid w:val="002A6F9D"/>
    <w:rsid w:val="002B0236"/>
    <w:rsid w:val="002B086F"/>
    <w:rsid w:val="002B0C2E"/>
    <w:rsid w:val="002B1CDA"/>
    <w:rsid w:val="002B1EA8"/>
    <w:rsid w:val="002B301F"/>
    <w:rsid w:val="002B4D5E"/>
    <w:rsid w:val="002B5648"/>
    <w:rsid w:val="002B7AFE"/>
    <w:rsid w:val="002C06C8"/>
    <w:rsid w:val="002C0DD2"/>
    <w:rsid w:val="002C437A"/>
    <w:rsid w:val="002C4421"/>
    <w:rsid w:val="002C4FB5"/>
    <w:rsid w:val="002C7495"/>
    <w:rsid w:val="002D10AB"/>
    <w:rsid w:val="002D1B4A"/>
    <w:rsid w:val="002D1E83"/>
    <w:rsid w:val="002D2B7C"/>
    <w:rsid w:val="002D392D"/>
    <w:rsid w:val="002D3C12"/>
    <w:rsid w:val="002D4A2F"/>
    <w:rsid w:val="002D5F38"/>
    <w:rsid w:val="002D6BD5"/>
    <w:rsid w:val="002E02CE"/>
    <w:rsid w:val="002E0813"/>
    <w:rsid w:val="002E0AA0"/>
    <w:rsid w:val="002E2503"/>
    <w:rsid w:val="002E345A"/>
    <w:rsid w:val="002E385A"/>
    <w:rsid w:val="002E491D"/>
    <w:rsid w:val="002E652A"/>
    <w:rsid w:val="002E7814"/>
    <w:rsid w:val="002E7BA6"/>
    <w:rsid w:val="002F08C9"/>
    <w:rsid w:val="002F3E4C"/>
    <w:rsid w:val="002F5ED4"/>
    <w:rsid w:val="002F6148"/>
    <w:rsid w:val="002F7033"/>
    <w:rsid w:val="002F73F1"/>
    <w:rsid w:val="002F73F2"/>
    <w:rsid w:val="0030006D"/>
    <w:rsid w:val="003002FC"/>
    <w:rsid w:val="003008EA"/>
    <w:rsid w:val="00300FC7"/>
    <w:rsid w:val="0030145D"/>
    <w:rsid w:val="00301EDD"/>
    <w:rsid w:val="00305D05"/>
    <w:rsid w:val="00305D5E"/>
    <w:rsid w:val="0031039A"/>
    <w:rsid w:val="00310EC4"/>
    <w:rsid w:val="00315CAB"/>
    <w:rsid w:val="0031792E"/>
    <w:rsid w:val="003239A0"/>
    <w:rsid w:val="003248ED"/>
    <w:rsid w:val="0032622A"/>
    <w:rsid w:val="00326721"/>
    <w:rsid w:val="00327543"/>
    <w:rsid w:val="003279CE"/>
    <w:rsid w:val="00331A63"/>
    <w:rsid w:val="00334546"/>
    <w:rsid w:val="0034250F"/>
    <w:rsid w:val="00343CB6"/>
    <w:rsid w:val="00344F7E"/>
    <w:rsid w:val="003450D2"/>
    <w:rsid w:val="003458FB"/>
    <w:rsid w:val="00345E44"/>
    <w:rsid w:val="00347052"/>
    <w:rsid w:val="00347261"/>
    <w:rsid w:val="003501EE"/>
    <w:rsid w:val="00352B94"/>
    <w:rsid w:val="00356605"/>
    <w:rsid w:val="00356CDC"/>
    <w:rsid w:val="00357984"/>
    <w:rsid w:val="003579E5"/>
    <w:rsid w:val="00357B25"/>
    <w:rsid w:val="00364AD7"/>
    <w:rsid w:val="00365338"/>
    <w:rsid w:val="00367E70"/>
    <w:rsid w:val="00371FE6"/>
    <w:rsid w:val="00372594"/>
    <w:rsid w:val="00373236"/>
    <w:rsid w:val="00373765"/>
    <w:rsid w:val="00373E4C"/>
    <w:rsid w:val="003751D3"/>
    <w:rsid w:val="003751DC"/>
    <w:rsid w:val="00375906"/>
    <w:rsid w:val="00376E67"/>
    <w:rsid w:val="00377370"/>
    <w:rsid w:val="00377A8D"/>
    <w:rsid w:val="00377D69"/>
    <w:rsid w:val="00380806"/>
    <w:rsid w:val="003825AD"/>
    <w:rsid w:val="0038264B"/>
    <w:rsid w:val="00382B10"/>
    <w:rsid w:val="00385905"/>
    <w:rsid w:val="003869D8"/>
    <w:rsid w:val="003906FA"/>
    <w:rsid w:val="003932AF"/>
    <w:rsid w:val="003932EC"/>
    <w:rsid w:val="00395FE4"/>
    <w:rsid w:val="00396372"/>
    <w:rsid w:val="00397129"/>
    <w:rsid w:val="003A3714"/>
    <w:rsid w:val="003A6BEE"/>
    <w:rsid w:val="003B04A4"/>
    <w:rsid w:val="003B04BB"/>
    <w:rsid w:val="003B205C"/>
    <w:rsid w:val="003B2DCE"/>
    <w:rsid w:val="003B307C"/>
    <w:rsid w:val="003B35CE"/>
    <w:rsid w:val="003B549C"/>
    <w:rsid w:val="003B66C0"/>
    <w:rsid w:val="003B6DBC"/>
    <w:rsid w:val="003B7034"/>
    <w:rsid w:val="003B7158"/>
    <w:rsid w:val="003B7811"/>
    <w:rsid w:val="003C0BBB"/>
    <w:rsid w:val="003C148D"/>
    <w:rsid w:val="003C15E0"/>
    <w:rsid w:val="003C32D5"/>
    <w:rsid w:val="003C46EF"/>
    <w:rsid w:val="003C5464"/>
    <w:rsid w:val="003D02DA"/>
    <w:rsid w:val="003D1383"/>
    <w:rsid w:val="003D38CA"/>
    <w:rsid w:val="003D47A1"/>
    <w:rsid w:val="003D61D1"/>
    <w:rsid w:val="003D70BF"/>
    <w:rsid w:val="003D7B84"/>
    <w:rsid w:val="003E0710"/>
    <w:rsid w:val="003E0F2A"/>
    <w:rsid w:val="003E15B8"/>
    <w:rsid w:val="003E3B0A"/>
    <w:rsid w:val="003E4CCE"/>
    <w:rsid w:val="003E4EA5"/>
    <w:rsid w:val="003E7968"/>
    <w:rsid w:val="003E7E55"/>
    <w:rsid w:val="003F4D3E"/>
    <w:rsid w:val="003F648F"/>
    <w:rsid w:val="003F7C66"/>
    <w:rsid w:val="003F7C8F"/>
    <w:rsid w:val="00400CD4"/>
    <w:rsid w:val="0040314A"/>
    <w:rsid w:val="00403C5E"/>
    <w:rsid w:val="00405C16"/>
    <w:rsid w:val="00407F43"/>
    <w:rsid w:val="00410199"/>
    <w:rsid w:val="00410BAC"/>
    <w:rsid w:val="00410CB0"/>
    <w:rsid w:val="004117C5"/>
    <w:rsid w:val="004125D9"/>
    <w:rsid w:val="004126ED"/>
    <w:rsid w:val="0041741A"/>
    <w:rsid w:val="0041780C"/>
    <w:rsid w:val="00420C77"/>
    <w:rsid w:val="004215D0"/>
    <w:rsid w:val="00421D10"/>
    <w:rsid w:val="0042280F"/>
    <w:rsid w:val="004235AC"/>
    <w:rsid w:val="004242F4"/>
    <w:rsid w:val="0042431D"/>
    <w:rsid w:val="004248D0"/>
    <w:rsid w:val="00425FFA"/>
    <w:rsid w:val="00426BA5"/>
    <w:rsid w:val="00427C85"/>
    <w:rsid w:val="00433C95"/>
    <w:rsid w:val="004340C0"/>
    <w:rsid w:val="004351D8"/>
    <w:rsid w:val="004353D4"/>
    <w:rsid w:val="00435DD1"/>
    <w:rsid w:val="00440B3D"/>
    <w:rsid w:val="00442D0D"/>
    <w:rsid w:val="00445F28"/>
    <w:rsid w:val="00452075"/>
    <w:rsid w:val="00452561"/>
    <w:rsid w:val="00454E4A"/>
    <w:rsid w:val="004567E4"/>
    <w:rsid w:val="0046601E"/>
    <w:rsid w:val="004661AA"/>
    <w:rsid w:val="0046650E"/>
    <w:rsid w:val="00466742"/>
    <w:rsid w:val="0046768D"/>
    <w:rsid w:val="004678A6"/>
    <w:rsid w:val="00470F1E"/>
    <w:rsid w:val="0047204A"/>
    <w:rsid w:val="00474EF4"/>
    <w:rsid w:val="004750ED"/>
    <w:rsid w:val="00476F2A"/>
    <w:rsid w:val="00481192"/>
    <w:rsid w:val="00481297"/>
    <w:rsid w:val="00481A5B"/>
    <w:rsid w:val="0048237F"/>
    <w:rsid w:val="00483070"/>
    <w:rsid w:val="0048361A"/>
    <w:rsid w:val="00483F97"/>
    <w:rsid w:val="004852D5"/>
    <w:rsid w:val="00486F28"/>
    <w:rsid w:val="0048771C"/>
    <w:rsid w:val="00487A38"/>
    <w:rsid w:val="00487E67"/>
    <w:rsid w:val="0049157A"/>
    <w:rsid w:val="0049571D"/>
    <w:rsid w:val="00496835"/>
    <w:rsid w:val="004A22A1"/>
    <w:rsid w:val="004A2896"/>
    <w:rsid w:val="004A3EF4"/>
    <w:rsid w:val="004A5181"/>
    <w:rsid w:val="004A5913"/>
    <w:rsid w:val="004A68E8"/>
    <w:rsid w:val="004A6B07"/>
    <w:rsid w:val="004A6F73"/>
    <w:rsid w:val="004A716B"/>
    <w:rsid w:val="004B2D77"/>
    <w:rsid w:val="004B3071"/>
    <w:rsid w:val="004B3CA5"/>
    <w:rsid w:val="004B4F7D"/>
    <w:rsid w:val="004B7A26"/>
    <w:rsid w:val="004C0625"/>
    <w:rsid w:val="004C0E31"/>
    <w:rsid w:val="004C122D"/>
    <w:rsid w:val="004C1394"/>
    <w:rsid w:val="004C248C"/>
    <w:rsid w:val="004C2674"/>
    <w:rsid w:val="004C6E54"/>
    <w:rsid w:val="004C7974"/>
    <w:rsid w:val="004C7CFC"/>
    <w:rsid w:val="004D0584"/>
    <w:rsid w:val="004D38FA"/>
    <w:rsid w:val="004D5490"/>
    <w:rsid w:val="004D6DE2"/>
    <w:rsid w:val="004E0582"/>
    <w:rsid w:val="004E0E62"/>
    <w:rsid w:val="004E2C22"/>
    <w:rsid w:val="004E3761"/>
    <w:rsid w:val="004F1391"/>
    <w:rsid w:val="004F1CA1"/>
    <w:rsid w:val="004F34D9"/>
    <w:rsid w:val="004F4E7B"/>
    <w:rsid w:val="004F5E5E"/>
    <w:rsid w:val="004F78CA"/>
    <w:rsid w:val="00500002"/>
    <w:rsid w:val="00501663"/>
    <w:rsid w:val="00502729"/>
    <w:rsid w:val="0050294B"/>
    <w:rsid w:val="00504286"/>
    <w:rsid w:val="00505A1C"/>
    <w:rsid w:val="00505BAC"/>
    <w:rsid w:val="00506909"/>
    <w:rsid w:val="0051280F"/>
    <w:rsid w:val="00512845"/>
    <w:rsid w:val="00512A67"/>
    <w:rsid w:val="00513D8C"/>
    <w:rsid w:val="00514226"/>
    <w:rsid w:val="00515D59"/>
    <w:rsid w:val="0051625B"/>
    <w:rsid w:val="005200B0"/>
    <w:rsid w:val="00521333"/>
    <w:rsid w:val="0052206A"/>
    <w:rsid w:val="00522204"/>
    <w:rsid w:val="005245D1"/>
    <w:rsid w:val="00524902"/>
    <w:rsid w:val="00525D0C"/>
    <w:rsid w:val="00525EBA"/>
    <w:rsid w:val="005277EA"/>
    <w:rsid w:val="00533AB2"/>
    <w:rsid w:val="005343C1"/>
    <w:rsid w:val="00534789"/>
    <w:rsid w:val="00536A89"/>
    <w:rsid w:val="005402EA"/>
    <w:rsid w:val="00541628"/>
    <w:rsid w:val="00542975"/>
    <w:rsid w:val="005450EB"/>
    <w:rsid w:val="0054623B"/>
    <w:rsid w:val="0054726F"/>
    <w:rsid w:val="0054729E"/>
    <w:rsid w:val="0055282D"/>
    <w:rsid w:val="00554C45"/>
    <w:rsid w:val="00556110"/>
    <w:rsid w:val="00556B4D"/>
    <w:rsid w:val="00556C6C"/>
    <w:rsid w:val="00556EDE"/>
    <w:rsid w:val="00557B14"/>
    <w:rsid w:val="00561E86"/>
    <w:rsid w:val="00562207"/>
    <w:rsid w:val="005622D1"/>
    <w:rsid w:val="00565751"/>
    <w:rsid w:val="005666A9"/>
    <w:rsid w:val="00571D80"/>
    <w:rsid w:val="00571FC4"/>
    <w:rsid w:val="005728A9"/>
    <w:rsid w:val="00572A73"/>
    <w:rsid w:val="00574813"/>
    <w:rsid w:val="005812B1"/>
    <w:rsid w:val="005840A7"/>
    <w:rsid w:val="00584189"/>
    <w:rsid w:val="00585501"/>
    <w:rsid w:val="00585A8E"/>
    <w:rsid w:val="005861D9"/>
    <w:rsid w:val="00587382"/>
    <w:rsid w:val="00590AF5"/>
    <w:rsid w:val="00590F82"/>
    <w:rsid w:val="0059141D"/>
    <w:rsid w:val="00591ACA"/>
    <w:rsid w:val="00592680"/>
    <w:rsid w:val="00593975"/>
    <w:rsid w:val="0059510A"/>
    <w:rsid w:val="005951F7"/>
    <w:rsid w:val="00595F48"/>
    <w:rsid w:val="00596A2B"/>
    <w:rsid w:val="00597FA0"/>
    <w:rsid w:val="00597FA4"/>
    <w:rsid w:val="005A08B8"/>
    <w:rsid w:val="005A09A0"/>
    <w:rsid w:val="005A0A7B"/>
    <w:rsid w:val="005A0BE7"/>
    <w:rsid w:val="005A0F03"/>
    <w:rsid w:val="005A15E0"/>
    <w:rsid w:val="005A1D48"/>
    <w:rsid w:val="005A21F7"/>
    <w:rsid w:val="005A2F98"/>
    <w:rsid w:val="005A52F3"/>
    <w:rsid w:val="005A5FEF"/>
    <w:rsid w:val="005A60C9"/>
    <w:rsid w:val="005B0052"/>
    <w:rsid w:val="005B2416"/>
    <w:rsid w:val="005B270D"/>
    <w:rsid w:val="005B65F1"/>
    <w:rsid w:val="005B79C3"/>
    <w:rsid w:val="005C184A"/>
    <w:rsid w:val="005C1900"/>
    <w:rsid w:val="005C498E"/>
    <w:rsid w:val="005C526A"/>
    <w:rsid w:val="005D0B0C"/>
    <w:rsid w:val="005D10A5"/>
    <w:rsid w:val="005D10C5"/>
    <w:rsid w:val="005D10DA"/>
    <w:rsid w:val="005D1C53"/>
    <w:rsid w:val="005D4AC1"/>
    <w:rsid w:val="005D5CC3"/>
    <w:rsid w:val="005D6998"/>
    <w:rsid w:val="005D7374"/>
    <w:rsid w:val="005E040C"/>
    <w:rsid w:val="005E089D"/>
    <w:rsid w:val="005E09D2"/>
    <w:rsid w:val="005E17EE"/>
    <w:rsid w:val="005E1C5A"/>
    <w:rsid w:val="005E1F8A"/>
    <w:rsid w:val="005F14E7"/>
    <w:rsid w:val="005F44DD"/>
    <w:rsid w:val="005F549F"/>
    <w:rsid w:val="005F6D2D"/>
    <w:rsid w:val="005F7AD6"/>
    <w:rsid w:val="00600844"/>
    <w:rsid w:val="00600E3A"/>
    <w:rsid w:val="00601064"/>
    <w:rsid w:val="00605CED"/>
    <w:rsid w:val="00605E20"/>
    <w:rsid w:val="006069DD"/>
    <w:rsid w:val="00606A5B"/>
    <w:rsid w:val="00607FB2"/>
    <w:rsid w:val="006146FC"/>
    <w:rsid w:val="0061484B"/>
    <w:rsid w:val="00614B6C"/>
    <w:rsid w:val="00615264"/>
    <w:rsid w:val="0061555D"/>
    <w:rsid w:val="00615D6C"/>
    <w:rsid w:val="006166A3"/>
    <w:rsid w:val="006215EC"/>
    <w:rsid w:val="00621694"/>
    <w:rsid w:val="006225EB"/>
    <w:rsid w:val="00624608"/>
    <w:rsid w:val="00626461"/>
    <w:rsid w:val="006305AF"/>
    <w:rsid w:val="006309BD"/>
    <w:rsid w:val="00633876"/>
    <w:rsid w:val="00634C09"/>
    <w:rsid w:val="00635924"/>
    <w:rsid w:val="006368D7"/>
    <w:rsid w:val="0063758D"/>
    <w:rsid w:val="006405F6"/>
    <w:rsid w:val="00640E66"/>
    <w:rsid w:val="00645CBF"/>
    <w:rsid w:val="00645E81"/>
    <w:rsid w:val="0064769D"/>
    <w:rsid w:val="00647928"/>
    <w:rsid w:val="00650442"/>
    <w:rsid w:val="0065339F"/>
    <w:rsid w:val="00653BB1"/>
    <w:rsid w:val="00661570"/>
    <w:rsid w:val="00661610"/>
    <w:rsid w:val="0066405F"/>
    <w:rsid w:val="006665D7"/>
    <w:rsid w:val="00666C75"/>
    <w:rsid w:val="006700BF"/>
    <w:rsid w:val="00671D02"/>
    <w:rsid w:val="006727FB"/>
    <w:rsid w:val="00676467"/>
    <w:rsid w:val="006772A6"/>
    <w:rsid w:val="00681063"/>
    <w:rsid w:val="00682C0E"/>
    <w:rsid w:val="00684E62"/>
    <w:rsid w:val="006870D4"/>
    <w:rsid w:val="00687110"/>
    <w:rsid w:val="00687B7A"/>
    <w:rsid w:val="006916F1"/>
    <w:rsid w:val="00692708"/>
    <w:rsid w:val="00693188"/>
    <w:rsid w:val="00695EC5"/>
    <w:rsid w:val="006A0132"/>
    <w:rsid w:val="006A16C7"/>
    <w:rsid w:val="006A1B45"/>
    <w:rsid w:val="006A367C"/>
    <w:rsid w:val="006A404E"/>
    <w:rsid w:val="006A52FE"/>
    <w:rsid w:val="006A6735"/>
    <w:rsid w:val="006A6F5A"/>
    <w:rsid w:val="006B0069"/>
    <w:rsid w:val="006B0467"/>
    <w:rsid w:val="006B0710"/>
    <w:rsid w:val="006B226E"/>
    <w:rsid w:val="006B260B"/>
    <w:rsid w:val="006B4935"/>
    <w:rsid w:val="006B70FC"/>
    <w:rsid w:val="006B79C9"/>
    <w:rsid w:val="006B7F7D"/>
    <w:rsid w:val="006C24B2"/>
    <w:rsid w:val="006C274B"/>
    <w:rsid w:val="006C66BC"/>
    <w:rsid w:val="006C696B"/>
    <w:rsid w:val="006C775A"/>
    <w:rsid w:val="006C7E44"/>
    <w:rsid w:val="006D12ED"/>
    <w:rsid w:val="006D62E9"/>
    <w:rsid w:val="006D7DEB"/>
    <w:rsid w:val="006E17B7"/>
    <w:rsid w:val="006E33E3"/>
    <w:rsid w:val="006E3CB7"/>
    <w:rsid w:val="006E4CE1"/>
    <w:rsid w:val="006E62D5"/>
    <w:rsid w:val="006F0590"/>
    <w:rsid w:val="006F2D2A"/>
    <w:rsid w:val="006F38C9"/>
    <w:rsid w:val="006F43CB"/>
    <w:rsid w:val="006F458D"/>
    <w:rsid w:val="006F592D"/>
    <w:rsid w:val="006F62D5"/>
    <w:rsid w:val="006F7037"/>
    <w:rsid w:val="006F70E1"/>
    <w:rsid w:val="006F7889"/>
    <w:rsid w:val="00701982"/>
    <w:rsid w:val="00703166"/>
    <w:rsid w:val="007034EE"/>
    <w:rsid w:val="00704DC0"/>
    <w:rsid w:val="00705B4A"/>
    <w:rsid w:val="007113FE"/>
    <w:rsid w:val="00711D9B"/>
    <w:rsid w:val="00713316"/>
    <w:rsid w:val="00716500"/>
    <w:rsid w:val="00717D2B"/>
    <w:rsid w:val="00717EFB"/>
    <w:rsid w:val="00720760"/>
    <w:rsid w:val="007240F6"/>
    <w:rsid w:val="00724C80"/>
    <w:rsid w:val="007254FA"/>
    <w:rsid w:val="00732812"/>
    <w:rsid w:val="00732CF2"/>
    <w:rsid w:val="00733724"/>
    <w:rsid w:val="00735727"/>
    <w:rsid w:val="007359ED"/>
    <w:rsid w:val="00735D41"/>
    <w:rsid w:val="00743C13"/>
    <w:rsid w:val="00743CCF"/>
    <w:rsid w:val="00743D20"/>
    <w:rsid w:val="00744736"/>
    <w:rsid w:val="00745F20"/>
    <w:rsid w:val="007461DA"/>
    <w:rsid w:val="007468D6"/>
    <w:rsid w:val="007469A0"/>
    <w:rsid w:val="00746F5D"/>
    <w:rsid w:val="007505CB"/>
    <w:rsid w:val="00750BEA"/>
    <w:rsid w:val="007516F7"/>
    <w:rsid w:val="00752B81"/>
    <w:rsid w:val="007537E4"/>
    <w:rsid w:val="00753F33"/>
    <w:rsid w:val="007570FF"/>
    <w:rsid w:val="007575AB"/>
    <w:rsid w:val="00760191"/>
    <w:rsid w:val="00760376"/>
    <w:rsid w:val="00761259"/>
    <w:rsid w:val="0076140B"/>
    <w:rsid w:val="00761EBD"/>
    <w:rsid w:val="007622C4"/>
    <w:rsid w:val="00762F2A"/>
    <w:rsid w:val="00763564"/>
    <w:rsid w:val="00764FD3"/>
    <w:rsid w:val="0076766A"/>
    <w:rsid w:val="00767901"/>
    <w:rsid w:val="0076792E"/>
    <w:rsid w:val="00770BFD"/>
    <w:rsid w:val="007723A8"/>
    <w:rsid w:val="007730F0"/>
    <w:rsid w:val="00774400"/>
    <w:rsid w:val="00774B0D"/>
    <w:rsid w:val="007757A4"/>
    <w:rsid w:val="00775884"/>
    <w:rsid w:val="007762C1"/>
    <w:rsid w:val="007800EA"/>
    <w:rsid w:val="00780C95"/>
    <w:rsid w:val="0078408D"/>
    <w:rsid w:val="00785084"/>
    <w:rsid w:val="00785F8C"/>
    <w:rsid w:val="00791813"/>
    <w:rsid w:val="00793087"/>
    <w:rsid w:val="00793C48"/>
    <w:rsid w:val="007A1320"/>
    <w:rsid w:val="007A3F00"/>
    <w:rsid w:val="007A4B2E"/>
    <w:rsid w:val="007A5BF1"/>
    <w:rsid w:val="007A6D7D"/>
    <w:rsid w:val="007B048E"/>
    <w:rsid w:val="007B0D12"/>
    <w:rsid w:val="007B1DE1"/>
    <w:rsid w:val="007B212B"/>
    <w:rsid w:val="007B50EA"/>
    <w:rsid w:val="007B5D00"/>
    <w:rsid w:val="007B61B2"/>
    <w:rsid w:val="007B64A9"/>
    <w:rsid w:val="007C0E17"/>
    <w:rsid w:val="007C4C67"/>
    <w:rsid w:val="007C547E"/>
    <w:rsid w:val="007C565C"/>
    <w:rsid w:val="007C584B"/>
    <w:rsid w:val="007D3AD9"/>
    <w:rsid w:val="007D45FF"/>
    <w:rsid w:val="007D513E"/>
    <w:rsid w:val="007E03D2"/>
    <w:rsid w:val="007E164D"/>
    <w:rsid w:val="007E6354"/>
    <w:rsid w:val="007F101A"/>
    <w:rsid w:val="007F1156"/>
    <w:rsid w:val="007F1324"/>
    <w:rsid w:val="007F41C1"/>
    <w:rsid w:val="00800243"/>
    <w:rsid w:val="00800974"/>
    <w:rsid w:val="00801582"/>
    <w:rsid w:val="008029FC"/>
    <w:rsid w:val="00802D2B"/>
    <w:rsid w:val="00803387"/>
    <w:rsid w:val="0080351B"/>
    <w:rsid w:val="0080414B"/>
    <w:rsid w:val="00805008"/>
    <w:rsid w:val="00805A1E"/>
    <w:rsid w:val="008123B1"/>
    <w:rsid w:val="00817465"/>
    <w:rsid w:val="00817AEE"/>
    <w:rsid w:val="008236E5"/>
    <w:rsid w:val="00823E3C"/>
    <w:rsid w:val="00823E71"/>
    <w:rsid w:val="008247C0"/>
    <w:rsid w:val="008249A9"/>
    <w:rsid w:val="00824AB6"/>
    <w:rsid w:val="00824E22"/>
    <w:rsid w:val="008250CA"/>
    <w:rsid w:val="0082541F"/>
    <w:rsid w:val="00825A28"/>
    <w:rsid w:val="00826AB1"/>
    <w:rsid w:val="00826F9B"/>
    <w:rsid w:val="00830A18"/>
    <w:rsid w:val="00830A20"/>
    <w:rsid w:val="00834A5F"/>
    <w:rsid w:val="008353FD"/>
    <w:rsid w:val="00837828"/>
    <w:rsid w:val="0083796C"/>
    <w:rsid w:val="0084297A"/>
    <w:rsid w:val="00844EBD"/>
    <w:rsid w:val="00846EC1"/>
    <w:rsid w:val="00851331"/>
    <w:rsid w:val="0085160B"/>
    <w:rsid w:val="00853D17"/>
    <w:rsid w:val="0085573B"/>
    <w:rsid w:val="00855C38"/>
    <w:rsid w:val="00856525"/>
    <w:rsid w:val="00860396"/>
    <w:rsid w:val="00861841"/>
    <w:rsid w:val="00864DDE"/>
    <w:rsid w:val="00865543"/>
    <w:rsid w:val="00866C70"/>
    <w:rsid w:val="0087367B"/>
    <w:rsid w:val="00874DF0"/>
    <w:rsid w:val="00875E58"/>
    <w:rsid w:val="008806CC"/>
    <w:rsid w:val="00882AC9"/>
    <w:rsid w:val="00883752"/>
    <w:rsid w:val="00884248"/>
    <w:rsid w:val="00886B0C"/>
    <w:rsid w:val="0089250A"/>
    <w:rsid w:val="008940BE"/>
    <w:rsid w:val="00895912"/>
    <w:rsid w:val="00895D57"/>
    <w:rsid w:val="0089765C"/>
    <w:rsid w:val="008976F5"/>
    <w:rsid w:val="00897920"/>
    <w:rsid w:val="008A09D4"/>
    <w:rsid w:val="008A2407"/>
    <w:rsid w:val="008A2D5F"/>
    <w:rsid w:val="008A5535"/>
    <w:rsid w:val="008A6503"/>
    <w:rsid w:val="008A7DD1"/>
    <w:rsid w:val="008B0533"/>
    <w:rsid w:val="008B0EAC"/>
    <w:rsid w:val="008B15F2"/>
    <w:rsid w:val="008B269C"/>
    <w:rsid w:val="008B2BE4"/>
    <w:rsid w:val="008B43FD"/>
    <w:rsid w:val="008B486C"/>
    <w:rsid w:val="008B4E76"/>
    <w:rsid w:val="008B57A4"/>
    <w:rsid w:val="008B6FC9"/>
    <w:rsid w:val="008B7967"/>
    <w:rsid w:val="008C267E"/>
    <w:rsid w:val="008C2913"/>
    <w:rsid w:val="008C45A3"/>
    <w:rsid w:val="008C4D7E"/>
    <w:rsid w:val="008C4DB3"/>
    <w:rsid w:val="008C537B"/>
    <w:rsid w:val="008C5FDE"/>
    <w:rsid w:val="008C6C3E"/>
    <w:rsid w:val="008D04D5"/>
    <w:rsid w:val="008D0764"/>
    <w:rsid w:val="008D2B65"/>
    <w:rsid w:val="008D56F5"/>
    <w:rsid w:val="008D6616"/>
    <w:rsid w:val="008D7813"/>
    <w:rsid w:val="008D7DF3"/>
    <w:rsid w:val="008E1144"/>
    <w:rsid w:val="008E22B0"/>
    <w:rsid w:val="008E290E"/>
    <w:rsid w:val="008E3835"/>
    <w:rsid w:val="008E5DFD"/>
    <w:rsid w:val="008E6409"/>
    <w:rsid w:val="008E7278"/>
    <w:rsid w:val="008F2EEA"/>
    <w:rsid w:val="008F3DFA"/>
    <w:rsid w:val="008F5D81"/>
    <w:rsid w:val="008F669B"/>
    <w:rsid w:val="008F7005"/>
    <w:rsid w:val="008F70B2"/>
    <w:rsid w:val="00900921"/>
    <w:rsid w:val="00900DB0"/>
    <w:rsid w:val="00900E3F"/>
    <w:rsid w:val="0090136A"/>
    <w:rsid w:val="00904F69"/>
    <w:rsid w:val="009068B0"/>
    <w:rsid w:val="00906BAC"/>
    <w:rsid w:val="009108B2"/>
    <w:rsid w:val="00910D17"/>
    <w:rsid w:val="009117F7"/>
    <w:rsid w:val="0091332B"/>
    <w:rsid w:val="009148BC"/>
    <w:rsid w:val="00915BC4"/>
    <w:rsid w:val="00916B1B"/>
    <w:rsid w:val="009173E5"/>
    <w:rsid w:val="00920B8C"/>
    <w:rsid w:val="00921D64"/>
    <w:rsid w:val="009245F8"/>
    <w:rsid w:val="009265B5"/>
    <w:rsid w:val="009304FD"/>
    <w:rsid w:val="00930EC6"/>
    <w:rsid w:val="00931419"/>
    <w:rsid w:val="009325C3"/>
    <w:rsid w:val="00932F40"/>
    <w:rsid w:val="0093471E"/>
    <w:rsid w:val="009368D9"/>
    <w:rsid w:val="009404F5"/>
    <w:rsid w:val="00941D74"/>
    <w:rsid w:val="009429B0"/>
    <w:rsid w:val="00943520"/>
    <w:rsid w:val="00944B6A"/>
    <w:rsid w:val="00945EF5"/>
    <w:rsid w:val="009469F8"/>
    <w:rsid w:val="0094717F"/>
    <w:rsid w:val="009478B6"/>
    <w:rsid w:val="00950248"/>
    <w:rsid w:val="009503F0"/>
    <w:rsid w:val="00950982"/>
    <w:rsid w:val="0095217B"/>
    <w:rsid w:val="00952543"/>
    <w:rsid w:val="0095341F"/>
    <w:rsid w:val="00953490"/>
    <w:rsid w:val="00954E33"/>
    <w:rsid w:val="00955F70"/>
    <w:rsid w:val="00956136"/>
    <w:rsid w:val="00956570"/>
    <w:rsid w:val="0096036F"/>
    <w:rsid w:val="009606B2"/>
    <w:rsid w:val="00960E96"/>
    <w:rsid w:val="00962068"/>
    <w:rsid w:val="00962914"/>
    <w:rsid w:val="00962D38"/>
    <w:rsid w:val="00964657"/>
    <w:rsid w:val="00965A94"/>
    <w:rsid w:val="0096718F"/>
    <w:rsid w:val="009675E6"/>
    <w:rsid w:val="00967DEB"/>
    <w:rsid w:val="00970DC4"/>
    <w:rsid w:val="00971299"/>
    <w:rsid w:val="00971E76"/>
    <w:rsid w:val="009740EB"/>
    <w:rsid w:val="00974C49"/>
    <w:rsid w:val="009777C0"/>
    <w:rsid w:val="009804D4"/>
    <w:rsid w:val="00980BCF"/>
    <w:rsid w:val="009836AA"/>
    <w:rsid w:val="00984485"/>
    <w:rsid w:val="00986D36"/>
    <w:rsid w:val="00987243"/>
    <w:rsid w:val="0098778D"/>
    <w:rsid w:val="0099070F"/>
    <w:rsid w:val="00991127"/>
    <w:rsid w:val="00991537"/>
    <w:rsid w:val="0099191A"/>
    <w:rsid w:val="0099232A"/>
    <w:rsid w:val="00993762"/>
    <w:rsid w:val="00997C6E"/>
    <w:rsid w:val="009A012E"/>
    <w:rsid w:val="009A14DE"/>
    <w:rsid w:val="009A19FE"/>
    <w:rsid w:val="009A1E09"/>
    <w:rsid w:val="009A2591"/>
    <w:rsid w:val="009A2852"/>
    <w:rsid w:val="009A30B4"/>
    <w:rsid w:val="009A6E24"/>
    <w:rsid w:val="009B0230"/>
    <w:rsid w:val="009B39B6"/>
    <w:rsid w:val="009B4ADA"/>
    <w:rsid w:val="009B4E0F"/>
    <w:rsid w:val="009B5063"/>
    <w:rsid w:val="009B7646"/>
    <w:rsid w:val="009C1C0C"/>
    <w:rsid w:val="009C2564"/>
    <w:rsid w:val="009C57EF"/>
    <w:rsid w:val="009C6328"/>
    <w:rsid w:val="009C64D8"/>
    <w:rsid w:val="009D0416"/>
    <w:rsid w:val="009D048F"/>
    <w:rsid w:val="009D3842"/>
    <w:rsid w:val="009D3FDB"/>
    <w:rsid w:val="009D59EF"/>
    <w:rsid w:val="009E2A43"/>
    <w:rsid w:val="009E38D9"/>
    <w:rsid w:val="009E589B"/>
    <w:rsid w:val="009E60D5"/>
    <w:rsid w:val="009E671A"/>
    <w:rsid w:val="009E67FB"/>
    <w:rsid w:val="009F1458"/>
    <w:rsid w:val="009F322B"/>
    <w:rsid w:val="009F3519"/>
    <w:rsid w:val="009F3A82"/>
    <w:rsid w:val="009F46C3"/>
    <w:rsid w:val="009F48A9"/>
    <w:rsid w:val="00A0036C"/>
    <w:rsid w:val="00A00B87"/>
    <w:rsid w:val="00A0190C"/>
    <w:rsid w:val="00A01AB1"/>
    <w:rsid w:val="00A04B93"/>
    <w:rsid w:val="00A05EE8"/>
    <w:rsid w:val="00A065F7"/>
    <w:rsid w:val="00A07799"/>
    <w:rsid w:val="00A100AD"/>
    <w:rsid w:val="00A10AEC"/>
    <w:rsid w:val="00A11218"/>
    <w:rsid w:val="00A12037"/>
    <w:rsid w:val="00A12627"/>
    <w:rsid w:val="00A17D0A"/>
    <w:rsid w:val="00A20070"/>
    <w:rsid w:val="00A20676"/>
    <w:rsid w:val="00A21738"/>
    <w:rsid w:val="00A24194"/>
    <w:rsid w:val="00A243B0"/>
    <w:rsid w:val="00A251BE"/>
    <w:rsid w:val="00A265E4"/>
    <w:rsid w:val="00A3033E"/>
    <w:rsid w:val="00A308CA"/>
    <w:rsid w:val="00A31418"/>
    <w:rsid w:val="00A3271C"/>
    <w:rsid w:val="00A35566"/>
    <w:rsid w:val="00A3704B"/>
    <w:rsid w:val="00A44BAA"/>
    <w:rsid w:val="00A45D7F"/>
    <w:rsid w:val="00A46D3D"/>
    <w:rsid w:val="00A51B73"/>
    <w:rsid w:val="00A524E2"/>
    <w:rsid w:val="00A54798"/>
    <w:rsid w:val="00A57DCA"/>
    <w:rsid w:val="00A60ED9"/>
    <w:rsid w:val="00A61C2F"/>
    <w:rsid w:val="00A61D14"/>
    <w:rsid w:val="00A64A57"/>
    <w:rsid w:val="00A64DFE"/>
    <w:rsid w:val="00A66C06"/>
    <w:rsid w:val="00A66FB4"/>
    <w:rsid w:val="00A708C8"/>
    <w:rsid w:val="00A70BA5"/>
    <w:rsid w:val="00A70DB6"/>
    <w:rsid w:val="00A711E7"/>
    <w:rsid w:val="00A7161A"/>
    <w:rsid w:val="00A728DD"/>
    <w:rsid w:val="00A73C01"/>
    <w:rsid w:val="00A740F4"/>
    <w:rsid w:val="00A76607"/>
    <w:rsid w:val="00A76B46"/>
    <w:rsid w:val="00A83008"/>
    <w:rsid w:val="00A84426"/>
    <w:rsid w:val="00A862D6"/>
    <w:rsid w:val="00A90CDF"/>
    <w:rsid w:val="00A93940"/>
    <w:rsid w:val="00A95AB9"/>
    <w:rsid w:val="00A971A3"/>
    <w:rsid w:val="00AA07F0"/>
    <w:rsid w:val="00AA0C26"/>
    <w:rsid w:val="00AA247C"/>
    <w:rsid w:val="00AA2597"/>
    <w:rsid w:val="00AA28B3"/>
    <w:rsid w:val="00AA3D27"/>
    <w:rsid w:val="00AA4A9B"/>
    <w:rsid w:val="00AA4B95"/>
    <w:rsid w:val="00AA5399"/>
    <w:rsid w:val="00AA5A3F"/>
    <w:rsid w:val="00AB2659"/>
    <w:rsid w:val="00AB315D"/>
    <w:rsid w:val="00AB359C"/>
    <w:rsid w:val="00AB37EC"/>
    <w:rsid w:val="00AB435D"/>
    <w:rsid w:val="00AB6556"/>
    <w:rsid w:val="00AB6EE2"/>
    <w:rsid w:val="00AC1DF9"/>
    <w:rsid w:val="00AC216A"/>
    <w:rsid w:val="00AC44C2"/>
    <w:rsid w:val="00AC58F9"/>
    <w:rsid w:val="00AC5CA3"/>
    <w:rsid w:val="00AC638A"/>
    <w:rsid w:val="00AD0B60"/>
    <w:rsid w:val="00AD2B41"/>
    <w:rsid w:val="00AD5895"/>
    <w:rsid w:val="00AD6C21"/>
    <w:rsid w:val="00AD7AF5"/>
    <w:rsid w:val="00AE52FE"/>
    <w:rsid w:val="00AE54BC"/>
    <w:rsid w:val="00AE5547"/>
    <w:rsid w:val="00AE5A43"/>
    <w:rsid w:val="00AE65F0"/>
    <w:rsid w:val="00AE737A"/>
    <w:rsid w:val="00AF1FA3"/>
    <w:rsid w:val="00AF3399"/>
    <w:rsid w:val="00AF4883"/>
    <w:rsid w:val="00AF612E"/>
    <w:rsid w:val="00AF6C16"/>
    <w:rsid w:val="00B00ADA"/>
    <w:rsid w:val="00B00BA1"/>
    <w:rsid w:val="00B017C3"/>
    <w:rsid w:val="00B02CB8"/>
    <w:rsid w:val="00B03089"/>
    <w:rsid w:val="00B059EC"/>
    <w:rsid w:val="00B06723"/>
    <w:rsid w:val="00B104FF"/>
    <w:rsid w:val="00B12455"/>
    <w:rsid w:val="00B127B1"/>
    <w:rsid w:val="00B16BBD"/>
    <w:rsid w:val="00B175A4"/>
    <w:rsid w:val="00B20860"/>
    <w:rsid w:val="00B218FA"/>
    <w:rsid w:val="00B21A8E"/>
    <w:rsid w:val="00B24E74"/>
    <w:rsid w:val="00B256D0"/>
    <w:rsid w:val="00B25C2D"/>
    <w:rsid w:val="00B25C70"/>
    <w:rsid w:val="00B26703"/>
    <w:rsid w:val="00B27784"/>
    <w:rsid w:val="00B30784"/>
    <w:rsid w:val="00B3117F"/>
    <w:rsid w:val="00B322E0"/>
    <w:rsid w:val="00B339CD"/>
    <w:rsid w:val="00B37337"/>
    <w:rsid w:val="00B37B93"/>
    <w:rsid w:val="00B37BCA"/>
    <w:rsid w:val="00B40095"/>
    <w:rsid w:val="00B403CD"/>
    <w:rsid w:val="00B40CDE"/>
    <w:rsid w:val="00B419A4"/>
    <w:rsid w:val="00B4291D"/>
    <w:rsid w:val="00B450CC"/>
    <w:rsid w:val="00B53F6E"/>
    <w:rsid w:val="00B54212"/>
    <w:rsid w:val="00B55A2F"/>
    <w:rsid w:val="00B57FB4"/>
    <w:rsid w:val="00B602D5"/>
    <w:rsid w:val="00B63856"/>
    <w:rsid w:val="00B64F5F"/>
    <w:rsid w:val="00B6641F"/>
    <w:rsid w:val="00B707B1"/>
    <w:rsid w:val="00B714F7"/>
    <w:rsid w:val="00B71563"/>
    <w:rsid w:val="00B71814"/>
    <w:rsid w:val="00B71EFB"/>
    <w:rsid w:val="00B72140"/>
    <w:rsid w:val="00B7392C"/>
    <w:rsid w:val="00B751BF"/>
    <w:rsid w:val="00B7621D"/>
    <w:rsid w:val="00B7643D"/>
    <w:rsid w:val="00B810E1"/>
    <w:rsid w:val="00B8143E"/>
    <w:rsid w:val="00B818FD"/>
    <w:rsid w:val="00B83147"/>
    <w:rsid w:val="00B83D7B"/>
    <w:rsid w:val="00B8440E"/>
    <w:rsid w:val="00B8611B"/>
    <w:rsid w:val="00B86E56"/>
    <w:rsid w:val="00B901D3"/>
    <w:rsid w:val="00B91F0F"/>
    <w:rsid w:val="00B94E96"/>
    <w:rsid w:val="00B97413"/>
    <w:rsid w:val="00B974CC"/>
    <w:rsid w:val="00B97E37"/>
    <w:rsid w:val="00BA0853"/>
    <w:rsid w:val="00BA0C92"/>
    <w:rsid w:val="00BA11E7"/>
    <w:rsid w:val="00BA143E"/>
    <w:rsid w:val="00BA16BC"/>
    <w:rsid w:val="00BA2C10"/>
    <w:rsid w:val="00BA4470"/>
    <w:rsid w:val="00BA48E9"/>
    <w:rsid w:val="00BA6CC8"/>
    <w:rsid w:val="00BA70A9"/>
    <w:rsid w:val="00BA76D2"/>
    <w:rsid w:val="00BB0F14"/>
    <w:rsid w:val="00BB4600"/>
    <w:rsid w:val="00BB67C2"/>
    <w:rsid w:val="00BB7804"/>
    <w:rsid w:val="00BB7BB7"/>
    <w:rsid w:val="00BC16A6"/>
    <w:rsid w:val="00BC1CE8"/>
    <w:rsid w:val="00BC2D67"/>
    <w:rsid w:val="00BC392D"/>
    <w:rsid w:val="00BC3D55"/>
    <w:rsid w:val="00BC6014"/>
    <w:rsid w:val="00BC6D01"/>
    <w:rsid w:val="00BD2AF5"/>
    <w:rsid w:val="00BD2B20"/>
    <w:rsid w:val="00BD2B98"/>
    <w:rsid w:val="00BD34D3"/>
    <w:rsid w:val="00BD55AC"/>
    <w:rsid w:val="00BD5C26"/>
    <w:rsid w:val="00BD60B2"/>
    <w:rsid w:val="00BE204F"/>
    <w:rsid w:val="00BE46D4"/>
    <w:rsid w:val="00BE49C4"/>
    <w:rsid w:val="00BE6C4C"/>
    <w:rsid w:val="00BF0583"/>
    <w:rsid w:val="00BF170C"/>
    <w:rsid w:val="00BF24CF"/>
    <w:rsid w:val="00BF30E7"/>
    <w:rsid w:val="00BF4D93"/>
    <w:rsid w:val="00BF4E78"/>
    <w:rsid w:val="00BF6126"/>
    <w:rsid w:val="00BF6C43"/>
    <w:rsid w:val="00BF714A"/>
    <w:rsid w:val="00BF7D83"/>
    <w:rsid w:val="00C024E2"/>
    <w:rsid w:val="00C032C9"/>
    <w:rsid w:val="00C03597"/>
    <w:rsid w:val="00C0370D"/>
    <w:rsid w:val="00C03FBE"/>
    <w:rsid w:val="00C043E0"/>
    <w:rsid w:val="00C04B7F"/>
    <w:rsid w:val="00C05B51"/>
    <w:rsid w:val="00C061DA"/>
    <w:rsid w:val="00C06537"/>
    <w:rsid w:val="00C10AAF"/>
    <w:rsid w:val="00C1327D"/>
    <w:rsid w:val="00C13307"/>
    <w:rsid w:val="00C16EC6"/>
    <w:rsid w:val="00C20746"/>
    <w:rsid w:val="00C2337E"/>
    <w:rsid w:val="00C235F3"/>
    <w:rsid w:val="00C24846"/>
    <w:rsid w:val="00C27E1C"/>
    <w:rsid w:val="00C30891"/>
    <w:rsid w:val="00C31813"/>
    <w:rsid w:val="00C32687"/>
    <w:rsid w:val="00C32CB1"/>
    <w:rsid w:val="00C35E0B"/>
    <w:rsid w:val="00C36018"/>
    <w:rsid w:val="00C3798E"/>
    <w:rsid w:val="00C4034D"/>
    <w:rsid w:val="00C40627"/>
    <w:rsid w:val="00C40A57"/>
    <w:rsid w:val="00C41769"/>
    <w:rsid w:val="00C42A7D"/>
    <w:rsid w:val="00C44B8F"/>
    <w:rsid w:val="00C44F67"/>
    <w:rsid w:val="00C4514A"/>
    <w:rsid w:val="00C45770"/>
    <w:rsid w:val="00C45BD1"/>
    <w:rsid w:val="00C50172"/>
    <w:rsid w:val="00C50515"/>
    <w:rsid w:val="00C5181E"/>
    <w:rsid w:val="00C5228D"/>
    <w:rsid w:val="00C53093"/>
    <w:rsid w:val="00C5431A"/>
    <w:rsid w:val="00C57023"/>
    <w:rsid w:val="00C57942"/>
    <w:rsid w:val="00C611FF"/>
    <w:rsid w:val="00C61480"/>
    <w:rsid w:val="00C628C1"/>
    <w:rsid w:val="00C62D73"/>
    <w:rsid w:val="00C6491D"/>
    <w:rsid w:val="00C65E8C"/>
    <w:rsid w:val="00C66B28"/>
    <w:rsid w:val="00C71A62"/>
    <w:rsid w:val="00C72741"/>
    <w:rsid w:val="00C7432F"/>
    <w:rsid w:val="00C74BAF"/>
    <w:rsid w:val="00C8008A"/>
    <w:rsid w:val="00C8232B"/>
    <w:rsid w:val="00C86A63"/>
    <w:rsid w:val="00C90C96"/>
    <w:rsid w:val="00C92F84"/>
    <w:rsid w:val="00C93125"/>
    <w:rsid w:val="00C97734"/>
    <w:rsid w:val="00CA00C6"/>
    <w:rsid w:val="00CA1982"/>
    <w:rsid w:val="00CA22D0"/>
    <w:rsid w:val="00CA28B0"/>
    <w:rsid w:val="00CA31E3"/>
    <w:rsid w:val="00CA6C41"/>
    <w:rsid w:val="00CA78D1"/>
    <w:rsid w:val="00CA7918"/>
    <w:rsid w:val="00CB1DEB"/>
    <w:rsid w:val="00CB36D5"/>
    <w:rsid w:val="00CB7A91"/>
    <w:rsid w:val="00CC2A3A"/>
    <w:rsid w:val="00CC336D"/>
    <w:rsid w:val="00CC47F9"/>
    <w:rsid w:val="00CD0562"/>
    <w:rsid w:val="00CD1122"/>
    <w:rsid w:val="00CD29A0"/>
    <w:rsid w:val="00CD3911"/>
    <w:rsid w:val="00CD6E01"/>
    <w:rsid w:val="00CD6EA8"/>
    <w:rsid w:val="00CD7B5D"/>
    <w:rsid w:val="00CE10E2"/>
    <w:rsid w:val="00CE21C3"/>
    <w:rsid w:val="00CE4E24"/>
    <w:rsid w:val="00CE562E"/>
    <w:rsid w:val="00CF160A"/>
    <w:rsid w:val="00CF2280"/>
    <w:rsid w:val="00CF2CF8"/>
    <w:rsid w:val="00CF33B4"/>
    <w:rsid w:val="00CF3FC8"/>
    <w:rsid w:val="00CF5D02"/>
    <w:rsid w:val="00CF6A1F"/>
    <w:rsid w:val="00CF7732"/>
    <w:rsid w:val="00D0033F"/>
    <w:rsid w:val="00D012D3"/>
    <w:rsid w:val="00D016EE"/>
    <w:rsid w:val="00D02F35"/>
    <w:rsid w:val="00D036CE"/>
    <w:rsid w:val="00D03DE5"/>
    <w:rsid w:val="00D04F5D"/>
    <w:rsid w:val="00D05654"/>
    <w:rsid w:val="00D076A6"/>
    <w:rsid w:val="00D14002"/>
    <w:rsid w:val="00D14CA9"/>
    <w:rsid w:val="00D15C42"/>
    <w:rsid w:val="00D15FC6"/>
    <w:rsid w:val="00D16363"/>
    <w:rsid w:val="00D214D7"/>
    <w:rsid w:val="00D22A9E"/>
    <w:rsid w:val="00D249E3"/>
    <w:rsid w:val="00D26D84"/>
    <w:rsid w:val="00D27D2C"/>
    <w:rsid w:val="00D3045D"/>
    <w:rsid w:val="00D30913"/>
    <w:rsid w:val="00D30AD7"/>
    <w:rsid w:val="00D30C52"/>
    <w:rsid w:val="00D30EA7"/>
    <w:rsid w:val="00D357F9"/>
    <w:rsid w:val="00D403F6"/>
    <w:rsid w:val="00D4164D"/>
    <w:rsid w:val="00D41AF2"/>
    <w:rsid w:val="00D43D44"/>
    <w:rsid w:val="00D470E3"/>
    <w:rsid w:val="00D47B1C"/>
    <w:rsid w:val="00D50CC8"/>
    <w:rsid w:val="00D52BF3"/>
    <w:rsid w:val="00D5394E"/>
    <w:rsid w:val="00D53F25"/>
    <w:rsid w:val="00D5643B"/>
    <w:rsid w:val="00D5665A"/>
    <w:rsid w:val="00D57013"/>
    <w:rsid w:val="00D5761D"/>
    <w:rsid w:val="00D57F55"/>
    <w:rsid w:val="00D61355"/>
    <w:rsid w:val="00D642D1"/>
    <w:rsid w:val="00D654E2"/>
    <w:rsid w:val="00D66009"/>
    <w:rsid w:val="00D66079"/>
    <w:rsid w:val="00D662CF"/>
    <w:rsid w:val="00D67407"/>
    <w:rsid w:val="00D678F8"/>
    <w:rsid w:val="00D73ACA"/>
    <w:rsid w:val="00D74C1F"/>
    <w:rsid w:val="00D75BC9"/>
    <w:rsid w:val="00D761A5"/>
    <w:rsid w:val="00D763D9"/>
    <w:rsid w:val="00D769BC"/>
    <w:rsid w:val="00D776C0"/>
    <w:rsid w:val="00D77EB6"/>
    <w:rsid w:val="00D8068C"/>
    <w:rsid w:val="00D81818"/>
    <w:rsid w:val="00D82110"/>
    <w:rsid w:val="00D8256F"/>
    <w:rsid w:val="00D829DB"/>
    <w:rsid w:val="00D82A3A"/>
    <w:rsid w:val="00D83206"/>
    <w:rsid w:val="00D83BB0"/>
    <w:rsid w:val="00D8585D"/>
    <w:rsid w:val="00D85F10"/>
    <w:rsid w:val="00D85F26"/>
    <w:rsid w:val="00D90FED"/>
    <w:rsid w:val="00D937E5"/>
    <w:rsid w:val="00D94816"/>
    <w:rsid w:val="00D95152"/>
    <w:rsid w:val="00D95D4C"/>
    <w:rsid w:val="00DA2856"/>
    <w:rsid w:val="00DA4205"/>
    <w:rsid w:val="00DA4ED8"/>
    <w:rsid w:val="00DA7473"/>
    <w:rsid w:val="00DA7CA1"/>
    <w:rsid w:val="00DB09A3"/>
    <w:rsid w:val="00DB140C"/>
    <w:rsid w:val="00DB335C"/>
    <w:rsid w:val="00DB5772"/>
    <w:rsid w:val="00DB589B"/>
    <w:rsid w:val="00DB5BCB"/>
    <w:rsid w:val="00DB60AD"/>
    <w:rsid w:val="00DB76EE"/>
    <w:rsid w:val="00DC0A20"/>
    <w:rsid w:val="00DC12E0"/>
    <w:rsid w:val="00DC235D"/>
    <w:rsid w:val="00DC2954"/>
    <w:rsid w:val="00DC332D"/>
    <w:rsid w:val="00DC3522"/>
    <w:rsid w:val="00DC6162"/>
    <w:rsid w:val="00DC6BBB"/>
    <w:rsid w:val="00DD24E4"/>
    <w:rsid w:val="00DD2ABC"/>
    <w:rsid w:val="00DD2F9C"/>
    <w:rsid w:val="00DD41DE"/>
    <w:rsid w:val="00DD57FF"/>
    <w:rsid w:val="00DD6BFA"/>
    <w:rsid w:val="00DE259E"/>
    <w:rsid w:val="00DE3BDA"/>
    <w:rsid w:val="00DE470B"/>
    <w:rsid w:val="00DE49EC"/>
    <w:rsid w:val="00DE5692"/>
    <w:rsid w:val="00DE5F0F"/>
    <w:rsid w:val="00DE695F"/>
    <w:rsid w:val="00DE788E"/>
    <w:rsid w:val="00DF08A3"/>
    <w:rsid w:val="00DF0BB7"/>
    <w:rsid w:val="00DF0BF9"/>
    <w:rsid w:val="00DF159D"/>
    <w:rsid w:val="00DF17E7"/>
    <w:rsid w:val="00DF2125"/>
    <w:rsid w:val="00DF62DD"/>
    <w:rsid w:val="00DF72E4"/>
    <w:rsid w:val="00DF76E9"/>
    <w:rsid w:val="00E0111C"/>
    <w:rsid w:val="00E01EA7"/>
    <w:rsid w:val="00E024D5"/>
    <w:rsid w:val="00E02C24"/>
    <w:rsid w:val="00E02F3F"/>
    <w:rsid w:val="00E03E3E"/>
    <w:rsid w:val="00E04AAC"/>
    <w:rsid w:val="00E057D5"/>
    <w:rsid w:val="00E108C4"/>
    <w:rsid w:val="00E132E8"/>
    <w:rsid w:val="00E14031"/>
    <w:rsid w:val="00E14B0C"/>
    <w:rsid w:val="00E14E64"/>
    <w:rsid w:val="00E17418"/>
    <w:rsid w:val="00E211A7"/>
    <w:rsid w:val="00E24123"/>
    <w:rsid w:val="00E24D62"/>
    <w:rsid w:val="00E24DDA"/>
    <w:rsid w:val="00E25F7B"/>
    <w:rsid w:val="00E27B0C"/>
    <w:rsid w:val="00E3057A"/>
    <w:rsid w:val="00E335C4"/>
    <w:rsid w:val="00E34174"/>
    <w:rsid w:val="00E34478"/>
    <w:rsid w:val="00E348A1"/>
    <w:rsid w:val="00E363D9"/>
    <w:rsid w:val="00E36594"/>
    <w:rsid w:val="00E405F5"/>
    <w:rsid w:val="00E4111C"/>
    <w:rsid w:val="00E41AA1"/>
    <w:rsid w:val="00E4216F"/>
    <w:rsid w:val="00E44B79"/>
    <w:rsid w:val="00E45004"/>
    <w:rsid w:val="00E472E9"/>
    <w:rsid w:val="00E505AB"/>
    <w:rsid w:val="00E51E61"/>
    <w:rsid w:val="00E528D1"/>
    <w:rsid w:val="00E539B8"/>
    <w:rsid w:val="00E53C0A"/>
    <w:rsid w:val="00E54E5B"/>
    <w:rsid w:val="00E5540A"/>
    <w:rsid w:val="00E554AC"/>
    <w:rsid w:val="00E574F3"/>
    <w:rsid w:val="00E63960"/>
    <w:rsid w:val="00E66A5F"/>
    <w:rsid w:val="00E67938"/>
    <w:rsid w:val="00E70493"/>
    <w:rsid w:val="00E7100F"/>
    <w:rsid w:val="00E711D0"/>
    <w:rsid w:val="00E734C8"/>
    <w:rsid w:val="00E74C65"/>
    <w:rsid w:val="00E76781"/>
    <w:rsid w:val="00E767DA"/>
    <w:rsid w:val="00E81686"/>
    <w:rsid w:val="00E82637"/>
    <w:rsid w:val="00E836F7"/>
    <w:rsid w:val="00E84D70"/>
    <w:rsid w:val="00E852CA"/>
    <w:rsid w:val="00E86D44"/>
    <w:rsid w:val="00E873BE"/>
    <w:rsid w:val="00E9010F"/>
    <w:rsid w:val="00E9466A"/>
    <w:rsid w:val="00E96547"/>
    <w:rsid w:val="00E9766E"/>
    <w:rsid w:val="00EA2036"/>
    <w:rsid w:val="00EA3D08"/>
    <w:rsid w:val="00EA4007"/>
    <w:rsid w:val="00EA576A"/>
    <w:rsid w:val="00EA63F4"/>
    <w:rsid w:val="00EB01F7"/>
    <w:rsid w:val="00EB16B0"/>
    <w:rsid w:val="00EB6C73"/>
    <w:rsid w:val="00EB7417"/>
    <w:rsid w:val="00EB7942"/>
    <w:rsid w:val="00EC29C7"/>
    <w:rsid w:val="00EC3483"/>
    <w:rsid w:val="00EC3520"/>
    <w:rsid w:val="00EC3C8E"/>
    <w:rsid w:val="00EC40BD"/>
    <w:rsid w:val="00EC5184"/>
    <w:rsid w:val="00EC60D2"/>
    <w:rsid w:val="00EC7441"/>
    <w:rsid w:val="00EC7898"/>
    <w:rsid w:val="00ED4098"/>
    <w:rsid w:val="00ED7832"/>
    <w:rsid w:val="00ED79A8"/>
    <w:rsid w:val="00EE0706"/>
    <w:rsid w:val="00EE41EC"/>
    <w:rsid w:val="00EE71E0"/>
    <w:rsid w:val="00EE7CA7"/>
    <w:rsid w:val="00EF24C9"/>
    <w:rsid w:val="00EF4779"/>
    <w:rsid w:val="00EF4C65"/>
    <w:rsid w:val="00EF5386"/>
    <w:rsid w:val="00EF5FA2"/>
    <w:rsid w:val="00EF65C1"/>
    <w:rsid w:val="00EF7AFA"/>
    <w:rsid w:val="00F004A3"/>
    <w:rsid w:val="00F024D2"/>
    <w:rsid w:val="00F03946"/>
    <w:rsid w:val="00F04E70"/>
    <w:rsid w:val="00F04F90"/>
    <w:rsid w:val="00F0679C"/>
    <w:rsid w:val="00F135EF"/>
    <w:rsid w:val="00F14566"/>
    <w:rsid w:val="00F20366"/>
    <w:rsid w:val="00F2126B"/>
    <w:rsid w:val="00F23E87"/>
    <w:rsid w:val="00F23F4C"/>
    <w:rsid w:val="00F249A9"/>
    <w:rsid w:val="00F26AC1"/>
    <w:rsid w:val="00F26D97"/>
    <w:rsid w:val="00F274EE"/>
    <w:rsid w:val="00F3086A"/>
    <w:rsid w:val="00F423A5"/>
    <w:rsid w:val="00F44D32"/>
    <w:rsid w:val="00F458A0"/>
    <w:rsid w:val="00F47189"/>
    <w:rsid w:val="00F50BAA"/>
    <w:rsid w:val="00F50E08"/>
    <w:rsid w:val="00F517E3"/>
    <w:rsid w:val="00F53A46"/>
    <w:rsid w:val="00F56556"/>
    <w:rsid w:val="00F5742F"/>
    <w:rsid w:val="00F5779D"/>
    <w:rsid w:val="00F57F8C"/>
    <w:rsid w:val="00F6364D"/>
    <w:rsid w:val="00F63D0C"/>
    <w:rsid w:val="00F6459D"/>
    <w:rsid w:val="00F70681"/>
    <w:rsid w:val="00F710B0"/>
    <w:rsid w:val="00F72177"/>
    <w:rsid w:val="00F73419"/>
    <w:rsid w:val="00F74F53"/>
    <w:rsid w:val="00F76D3C"/>
    <w:rsid w:val="00F770FB"/>
    <w:rsid w:val="00F812DE"/>
    <w:rsid w:val="00F8190F"/>
    <w:rsid w:val="00F82B9E"/>
    <w:rsid w:val="00F83362"/>
    <w:rsid w:val="00F84737"/>
    <w:rsid w:val="00F858CF"/>
    <w:rsid w:val="00F859EE"/>
    <w:rsid w:val="00F861A6"/>
    <w:rsid w:val="00F86726"/>
    <w:rsid w:val="00F91569"/>
    <w:rsid w:val="00F921B5"/>
    <w:rsid w:val="00F922BB"/>
    <w:rsid w:val="00F93847"/>
    <w:rsid w:val="00F93CB9"/>
    <w:rsid w:val="00F9571F"/>
    <w:rsid w:val="00F97BBE"/>
    <w:rsid w:val="00FA0228"/>
    <w:rsid w:val="00FA2876"/>
    <w:rsid w:val="00FA2918"/>
    <w:rsid w:val="00FA2AA8"/>
    <w:rsid w:val="00FA2DB6"/>
    <w:rsid w:val="00FA31D5"/>
    <w:rsid w:val="00FA55C3"/>
    <w:rsid w:val="00FA716E"/>
    <w:rsid w:val="00FB1710"/>
    <w:rsid w:val="00FB19D0"/>
    <w:rsid w:val="00FB4FB9"/>
    <w:rsid w:val="00FB6AEE"/>
    <w:rsid w:val="00FB7309"/>
    <w:rsid w:val="00FB74B6"/>
    <w:rsid w:val="00FC1035"/>
    <w:rsid w:val="00FC1FC1"/>
    <w:rsid w:val="00FC38A3"/>
    <w:rsid w:val="00FC6D36"/>
    <w:rsid w:val="00FD02E8"/>
    <w:rsid w:val="00FD220E"/>
    <w:rsid w:val="00FD386E"/>
    <w:rsid w:val="00FD3BA2"/>
    <w:rsid w:val="00FD3EA6"/>
    <w:rsid w:val="00FD4D30"/>
    <w:rsid w:val="00FD54AE"/>
    <w:rsid w:val="00FD63D1"/>
    <w:rsid w:val="00FD689B"/>
    <w:rsid w:val="00FE08B0"/>
    <w:rsid w:val="00FE1384"/>
    <w:rsid w:val="00FE146E"/>
    <w:rsid w:val="00FE2ACE"/>
    <w:rsid w:val="00FE2E6C"/>
    <w:rsid w:val="00FE4242"/>
    <w:rsid w:val="00FE4F59"/>
    <w:rsid w:val="00FE58A5"/>
    <w:rsid w:val="00FE6C08"/>
    <w:rsid w:val="00FF0F2B"/>
    <w:rsid w:val="00FF1208"/>
    <w:rsid w:val="00FF2BD8"/>
    <w:rsid w:val="00FF51BC"/>
    <w:rsid w:val="00FF60A9"/>
    <w:rsid w:val="00FF649E"/>
    <w:rsid w:val="00FF7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E71F41"/>
  <w15:chartTrackingRefBased/>
  <w15:docId w15:val="{B32F49C8-D4AB-4BF9-89B3-B745BDDF6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5177C"/>
    <w:pPr>
      <w:spacing w:after="0" w:line="240" w:lineRule="auto"/>
    </w:pPr>
    <w:rPr>
      <w:rFonts w:ascii="Tahoma" w:eastAsia="Times New Roman" w:hAnsi="Tahoma" w:cs="Tahoma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05177C"/>
    <w:pPr>
      <w:keepNext/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Nadpis2">
    <w:name w:val="heading 2"/>
    <w:basedOn w:val="Normln"/>
    <w:next w:val="Normln"/>
    <w:link w:val="Nadpis2Char"/>
    <w:qFormat/>
    <w:rsid w:val="0005177C"/>
    <w:pPr>
      <w:keepNext/>
      <w:spacing w:before="240" w:after="60"/>
      <w:outlineLvl w:val="1"/>
    </w:pPr>
    <w:rPr>
      <w:rFonts w:cs="Arial"/>
      <w:b/>
      <w:bCs/>
      <w:i/>
      <w:iCs/>
      <w:sz w:val="22"/>
      <w:szCs w:val="28"/>
    </w:rPr>
  </w:style>
  <w:style w:type="paragraph" w:styleId="Nadpis3">
    <w:name w:val="heading 3"/>
    <w:basedOn w:val="Normln"/>
    <w:next w:val="Normln"/>
    <w:link w:val="Nadpis3Char"/>
    <w:qFormat/>
    <w:rsid w:val="0005177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qFormat/>
    <w:rsid w:val="0005177C"/>
    <w:pPr>
      <w:keepNext/>
      <w:spacing w:before="60"/>
      <w:jc w:val="both"/>
      <w:outlineLvl w:val="3"/>
    </w:pPr>
    <w:rPr>
      <w:b/>
      <w:i/>
      <w:iCs/>
    </w:rPr>
  </w:style>
  <w:style w:type="paragraph" w:styleId="Nadpis5">
    <w:name w:val="heading 5"/>
    <w:basedOn w:val="Normln"/>
    <w:next w:val="Normln"/>
    <w:link w:val="Nadpis5Char"/>
    <w:qFormat/>
    <w:rsid w:val="0005177C"/>
    <w:pPr>
      <w:keepNext/>
      <w:jc w:val="center"/>
      <w:outlineLvl w:val="4"/>
    </w:pPr>
    <w:rPr>
      <w:sz w:val="28"/>
      <w:szCs w:val="28"/>
    </w:rPr>
  </w:style>
  <w:style w:type="paragraph" w:styleId="Nadpis6">
    <w:name w:val="heading 6"/>
    <w:basedOn w:val="Normln"/>
    <w:next w:val="Normln"/>
    <w:link w:val="Nadpis6Char"/>
    <w:qFormat/>
    <w:rsid w:val="0005177C"/>
    <w:pPr>
      <w:keepNext/>
      <w:jc w:val="center"/>
      <w:outlineLvl w:val="5"/>
    </w:pPr>
    <w:rPr>
      <w:b/>
      <w:bCs/>
      <w:sz w:val="24"/>
      <w:szCs w:val="24"/>
    </w:rPr>
  </w:style>
  <w:style w:type="paragraph" w:styleId="Nadpis7">
    <w:name w:val="heading 7"/>
    <w:basedOn w:val="Normln"/>
    <w:next w:val="Normln"/>
    <w:link w:val="Nadpis7Char"/>
    <w:qFormat/>
    <w:rsid w:val="0005177C"/>
    <w:pPr>
      <w:keepNext/>
      <w:spacing w:before="120"/>
      <w:outlineLvl w:val="6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05177C"/>
    <w:rPr>
      <w:rFonts w:ascii="Tahoma" w:eastAsia="Times New Roman" w:hAnsi="Tahoma" w:cs="Arial"/>
      <w:b/>
      <w:bCs/>
      <w:kern w:val="32"/>
      <w:sz w:val="28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05177C"/>
    <w:rPr>
      <w:rFonts w:ascii="Tahoma" w:eastAsia="Times New Roman" w:hAnsi="Tahoma" w:cs="Arial"/>
      <w:b/>
      <w:bCs/>
      <w:i/>
      <w:iCs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rsid w:val="0005177C"/>
    <w:rPr>
      <w:rFonts w:ascii="Arial" w:eastAsia="Times New Roman" w:hAnsi="Arial" w:cs="Arial"/>
      <w:b/>
      <w:bCs/>
      <w:sz w:val="26"/>
      <w:szCs w:val="26"/>
      <w:lang w:eastAsia="cs-CZ"/>
    </w:rPr>
  </w:style>
  <w:style w:type="character" w:customStyle="1" w:styleId="Nadpis4Char">
    <w:name w:val="Nadpis 4 Char"/>
    <w:basedOn w:val="Standardnpsmoodstavce"/>
    <w:link w:val="Nadpis4"/>
    <w:rsid w:val="0005177C"/>
    <w:rPr>
      <w:rFonts w:ascii="Tahoma" w:eastAsia="Times New Roman" w:hAnsi="Tahoma" w:cs="Tahoma"/>
      <w:b/>
      <w:i/>
      <w:iCs/>
      <w:sz w:val="20"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rsid w:val="0005177C"/>
    <w:rPr>
      <w:rFonts w:ascii="Tahoma" w:eastAsia="Times New Roman" w:hAnsi="Tahoma" w:cs="Tahoma"/>
      <w:sz w:val="28"/>
      <w:szCs w:val="28"/>
      <w:lang w:eastAsia="cs-CZ"/>
    </w:rPr>
  </w:style>
  <w:style w:type="character" w:customStyle="1" w:styleId="Nadpis6Char">
    <w:name w:val="Nadpis 6 Char"/>
    <w:basedOn w:val="Standardnpsmoodstavce"/>
    <w:link w:val="Nadpis6"/>
    <w:rsid w:val="0005177C"/>
    <w:rPr>
      <w:rFonts w:ascii="Tahoma" w:eastAsia="Times New Roman" w:hAnsi="Tahoma" w:cs="Tahoma"/>
      <w:b/>
      <w:bCs/>
      <w:sz w:val="24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rsid w:val="0005177C"/>
    <w:rPr>
      <w:rFonts w:ascii="Tahoma" w:eastAsia="Times New Roman" w:hAnsi="Tahoma" w:cs="Tahoma"/>
      <w:b/>
      <w:sz w:val="20"/>
      <w:szCs w:val="20"/>
      <w:lang w:eastAsia="cs-CZ"/>
    </w:rPr>
  </w:style>
  <w:style w:type="paragraph" w:customStyle="1" w:styleId="KUMS-adresa">
    <w:name w:val="KUMS-adresa"/>
    <w:basedOn w:val="Normln"/>
    <w:rsid w:val="0005177C"/>
    <w:pPr>
      <w:spacing w:line="280" w:lineRule="exact"/>
      <w:jc w:val="both"/>
    </w:pPr>
    <w:rPr>
      <w:noProof/>
    </w:rPr>
  </w:style>
  <w:style w:type="paragraph" w:customStyle="1" w:styleId="KUMS-jmnoafunkce">
    <w:name w:val="KUMS-jméno a funkce"/>
    <w:basedOn w:val="Normln"/>
    <w:next w:val="Normln"/>
    <w:rsid w:val="0005177C"/>
    <w:pPr>
      <w:spacing w:line="280" w:lineRule="exact"/>
      <w:jc w:val="both"/>
    </w:pPr>
    <w:rPr>
      <w:noProof/>
    </w:rPr>
  </w:style>
  <w:style w:type="paragraph" w:customStyle="1" w:styleId="KUMS-nadpisyrozhodnut">
    <w:name w:val="KUMS-nadpisy rozhodnutí"/>
    <w:basedOn w:val="Normln"/>
    <w:next w:val="Normln"/>
    <w:rsid w:val="0005177C"/>
    <w:pPr>
      <w:spacing w:line="280" w:lineRule="exact"/>
      <w:jc w:val="both"/>
    </w:pPr>
    <w:rPr>
      <w:noProof/>
      <w:sz w:val="26"/>
      <w:szCs w:val="26"/>
    </w:rPr>
  </w:style>
  <w:style w:type="paragraph" w:customStyle="1" w:styleId="KUMS-text">
    <w:name w:val="KUMS-text"/>
    <w:basedOn w:val="Normln"/>
    <w:rsid w:val="0005177C"/>
    <w:pPr>
      <w:spacing w:after="280" w:line="280" w:lineRule="exact"/>
      <w:jc w:val="both"/>
    </w:pPr>
    <w:rPr>
      <w:noProof/>
    </w:rPr>
  </w:style>
  <w:style w:type="paragraph" w:styleId="Obsah3">
    <w:name w:val="toc 3"/>
    <w:basedOn w:val="Normln"/>
    <w:next w:val="Normln"/>
    <w:autoRedefine/>
    <w:semiHidden/>
    <w:rsid w:val="0005177C"/>
    <w:pPr>
      <w:ind w:left="400"/>
    </w:pPr>
  </w:style>
  <w:style w:type="paragraph" w:styleId="Obsah1">
    <w:name w:val="toc 1"/>
    <w:basedOn w:val="Normln"/>
    <w:next w:val="Normln"/>
    <w:autoRedefine/>
    <w:uiPriority w:val="39"/>
    <w:rsid w:val="009E671A"/>
    <w:pPr>
      <w:tabs>
        <w:tab w:val="right" w:leader="dot" w:pos="9062"/>
      </w:tabs>
    </w:pPr>
    <w:rPr>
      <w:noProof/>
    </w:rPr>
  </w:style>
  <w:style w:type="character" w:styleId="Hypertextovodkaz">
    <w:name w:val="Hyperlink"/>
    <w:uiPriority w:val="99"/>
    <w:rsid w:val="0005177C"/>
    <w:rPr>
      <w:color w:val="0000FF"/>
      <w:u w:val="single"/>
    </w:rPr>
  </w:style>
  <w:style w:type="paragraph" w:styleId="Obsah2">
    <w:name w:val="toc 2"/>
    <w:basedOn w:val="Normln"/>
    <w:next w:val="Normln"/>
    <w:autoRedefine/>
    <w:uiPriority w:val="39"/>
    <w:rsid w:val="0005177C"/>
    <w:pPr>
      <w:ind w:left="200"/>
    </w:pPr>
  </w:style>
  <w:style w:type="paragraph" w:styleId="Zpat">
    <w:name w:val="footer"/>
    <w:basedOn w:val="Normln"/>
    <w:link w:val="ZpatChar"/>
    <w:uiPriority w:val="99"/>
    <w:rsid w:val="0005177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5177C"/>
    <w:rPr>
      <w:rFonts w:ascii="Tahoma" w:eastAsia="Times New Roman" w:hAnsi="Tahoma" w:cs="Tahoma"/>
      <w:sz w:val="20"/>
      <w:szCs w:val="20"/>
      <w:lang w:eastAsia="cs-CZ"/>
    </w:rPr>
  </w:style>
  <w:style w:type="character" w:styleId="slostrnky">
    <w:name w:val="page number"/>
    <w:basedOn w:val="Standardnpsmoodstavce"/>
    <w:rsid w:val="0005177C"/>
  </w:style>
  <w:style w:type="paragraph" w:styleId="Zhlav">
    <w:name w:val="header"/>
    <w:basedOn w:val="Normln"/>
    <w:link w:val="ZhlavChar"/>
    <w:rsid w:val="0005177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05177C"/>
    <w:rPr>
      <w:rFonts w:ascii="Tahoma" w:eastAsia="Times New Roman" w:hAnsi="Tahoma" w:cs="Tahoma"/>
      <w:sz w:val="20"/>
      <w:szCs w:val="20"/>
      <w:lang w:eastAsia="cs-CZ"/>
    </w:rPr>
  </w:style>
  <w:style w:type="paragraph" w:customStyle="1" w:styleId="Import0">
    <w:name w:val="Import 0"/>
    <w:basedOn w:val="Normln"/>
    <w:rsid w:val="0005177C"/>
    <w:pPr>
      <w:suppressAutoHyphens/>
      <w:spacing w:line="273" w:lineRule="auto"/>
    </w:pPr>
    <w:rPr>
      <w:rFonts w:ascii="Times New Roman" w:hAnsi="Times New Roman" w:cs="Times New Roman"/>
      <w:sz w:val="24"/>
    </w:rPr>
  </w:style>
  <w:style w:type="paragraph" w:styleId="Zkladntext">
    <w:name w:val="Body Text"/>
    <w:basedOn w:val="Normln"/>
    <w:link w:val="ZkladntextChar"/>
    <w:rsid w:val="0005177C"/>
    <w:pPr>
      <w:jc w:val="both"/>
    </w:pPr>
    <w:rPr>
      <w:b/>
      <w:sz w:val="22"/>
    </w:rPr>
  </w:style>
  <w:style w:type="character" w:customStyle="1" w:styleId="ZkladntextChar">
    <w:name w:val="Základní text Char"/>
    <w:basedOn w:val="Standardnpsmoodstavce"/>
    <w:link w:val="Zkladntext"/>
    <w:rsid w:val="0005177C"/>
    <w:rPr>
      <w:rFonts w:ascii="Tahoma" w:eastAsia="Times New Roman" w:hAnsi="Tahoma" w:cs="Tahoma"/>
      <w:b/>
      <w:szCs w:val="20"/>
      <w:lang w:eastAsia="cs-CZ"/>
    </w:rPr>
  </w:style>
  <w:style w:type="paragraph" w:styleId="Zkladntext2">
    <w:name w:val="Body Text 2"/>
    <w:basedOn w:val="Normln"/>
    <w:link w:val="Zkladntext2Char"/>
    <w:rsid w:val="0005177C"/>
    <w:pPr>
      <w:jc w:val="both"/>
    </w:pPr>
    <w:rPr>
      <w:sz w:val="18"/>
      <w:szCs w:val="18"/>
    </w:rPr>
  </w:style>
  <w:style w:type="character" w:customStyle="1" w:styleId="Zkladntext2Char">
    <w:name w:val="Základní text 2 Char"/>
    <w:basedOn w:val="Standardnpsmoodstavce"/>
    <w:link w:val="Zkladntext2"/>
    <w:rsid w:val="0005177C"/>
    <w:rPr>
      <w:rFonts w:ascii="Tahoma" w:eastAsia="Times New Roman" w:hAnsi="Tahoma" w:cs="Tahoma"/>
      <w:sz w:val="18"/>
      <w:szCs w:val="18"/>
      <w:lang w:eastAsia="cs-CZ"/>
    </w:rPr>
  </w:style>
  <w:style w:type="paragraph" w:styleId="Zkladntext3">
    <w:name w:val="Body Text 3"/>
    <w:basedOn w:val="Normln"/>
    <w:link w:val="Zkladntext3Char"/>
    <w:rsid w:val="0005177C"/>
    <w:rPr>
      <w:b/>
      <w:sz w:val="22"/>
    </w:rPr>
  </w:style>
  <w:style w:type="character" w:customStyle="1" w:styleId="Zkladntext3Char">
    <w:name w:val="Základní text 3 Char"/>
    <w:basedOn w:val="Standardnpsmoodstavce"/>
    <w:link w:val="Zkladntext3"/>
    <w:rsid w:val="0005177C"/>
    <w:rPr>
      <w:rFonts w:ascii="Tahoma" w:eastAsia="Times New Roman" w:hAnsi="Tahoma" w:cs="Tahoma"/>
      <w:b/>
      <w:szCs w:val="20"/>
      <w:lang w:eastAsia="cs-CZ"/>
    </w:rPr>
  </w:style>
  <w:style w:type="paragraph" w:styleId="Textpoznpodarou">
    <w:name w:val="footnote text"/>
    <w:basedOn w:val="Normln"/>
    <w:link w:val="TextpoznpodarouChar"/>
    <w:semiHidden/>
    <w:rsid w:val="0005177C"/>
    <w:rPr>
      <w:rFonts w:ascii="Times New Roman" w:hAnsi="Times New Roman" w:cs="Times New Roman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05177C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05177C"/>
    <w:rPr>
      <w:vertAlign w:val="superscript"/>
    </w:rPr>
  </w:style>
  <w:style w:type="character" w:styleId="Siln">
    <w:name w:val="Strong"/>
    <w:qFormat/>
    <w:rsid w:val="0005177C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177C"/>
    <w:rPr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177C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C235F3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3E3B0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E3B0A"/>
  </w:style>
  <w:style w:type="character" w:customStyle="1" w:styleId="TextkomenteChar">
    <w:name w:val="Text komentáře Char"/>
    <w:basedOn w:val="Standardnpsmoodstavce"/>
    <w:link w:val="Textkomente"/>
    <w:uiPriority w:val="99"/>
    <w:rsid w:val="003E3B0A"/>
    <w:rPr>
      <w:rFonts w:ascii="Tahoma" w:eastAsia="Times New Roman" w:hAnsi="Tahoma" w:cs="Tahoma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E3B0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E3B0A"/>
    <w:rPr>
      <w:rFonts w:ascii="Tahoma" w:eastAsia="Times New Roman" w:hAnsi="Tahoma" w:cs="Tahoma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3E3B0A"/>
    <w:pPr>
      <w:spacing w:after="0" w:line="240" w:lineRule="auto"/>
    </w:pPr>
    <w:rPr>
      <w:rFonts w:ascii="Tahoma" w:eastAsia="Times New Roman" w:hAnsi="Tahoma" w:cs="Tahoma"/>
      <w:sz w:val="20"/>
      <w:szCs w:val="20"/>
      <w:lang w:eastAsia="cs-CZ"/>
    </w:rPr>
  </w:style>
  <w:style w:type="paragraph" w:styleId="Titulek">
    <w:name w:val="caption"/>
    <w:basedOn w:val="Normln"/>
    <w:next w:val="Normln"/>
    <w:qFormat/>
    <w:rsid w:val="00452075"/>
    <w:pPr>
      <w:jc w:val="both"/>
    </w:pPr>
    <w:rPr>
      <w:rFonts w:ascii="Times New Roman" w:hAnsi="Times New Roman" w:cs="Times New Roman"/>
      <w:b/>
      <w:bCs/>
      <w:cap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A7774A-FC67-4466-A9DB-C45ED365B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8074</Words>
  <Characters>47962</Characters>
  <Application>Microsoft Office Word</Application>
  <DocSecurity>4</DocSecurity>
  <Lines>3197</Lines>
  <Paragraphs>1218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Moravskoslezsky kraj - krajsky urad</Company>
  <LinksUpToDate>false</LinksUpToDate>
  <CharactersWithSpaces>54818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Drobná Lydie</dc:creator>
  <cp:keywords/>
  <dc:description/>
  <cp:lastModifiedBy>Drobná Lydie</cp:lastModifiedBy>
  <cp:revision>2</cp:revision>
  <cp:lastPrinted>2026-08-14T06:31:00Z</cp:lastPrinted>
  <dcterms:created xsi:type="dcterms:W3CDTF">2026-08-31T11:08:00Z</dcterms:created>
  <dcterms:modified xsi:type="dcterms:W3CDTF">2026-08-31T11:08:00Z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2ef2e78b,44d0d1bd,2b79f78c</vt:lpwstr>
  </property>
  <property fmtid="{D5CDD505-2E9C-101B-9397-08002B2CF9AE}" pid="3" name="ClassificationContentMarkingFooterFontProps">
    <vt:lpwstr>#000000,9,Calibri</vt:lpwstr>
  </property>
  <property fmtid="{D5CDD505-2E9C-101B-9397-08002B2CF9AE}" pid="4" name="ClassificationContentMarkingFooterText">
    <vt:lpwstr>Klasifikace informací: Neveřejné</vt:lpwstr>
  </property>
  <property fmtid="{D5CDD505-2E9C-101B-9397-08002B2CF9AE}" pid="5" name="MSIP_Label_215ad6d0-798b-44f9-b3fd-112ad6275fb4_Enabled">
    <vt:lpwstr>true</vt:lpwstr>
  </property>
  <property fmtid="{D5CDD505-2E9C-101B-9397-08002B2CF9AE}" pid="6" name="MSIP_Label_215ad6d0-798b-44f9-b3fd-112ad6275fb4_SetDate">
    <vt:lpwstr>2024-04-02T05:47:50Z</vt:lpwstr>
  </property>
  <property fmtid="{D5CDD505-2E9C-101B-9397-08002B2CF9AE}" pid="7" name="MSIP_Label_215ad6d0-798b-44f9-b3fd-112ad6275fb4_Method">
    <vt:lpwstr>Standard</vt:lpwstr>
  </property>
  <property fmtid="{D5CDD505-2E9C-101B-9397-08002B2CF9AE}" pid="8" name="MSIP_Label_215ad6d0-798b-44f9-b3fd-112ad6275fb4_Name">
    <vt:lpwstr>Neveřejná informace (popis)</vt:lpwstr>
  </property>
  <property fmtid="{D5CDD505-2E9C-101B-9397-08002B2CF9AE}" pid="9" name="MSIP_Label_215ad6d0-798b-44f9-b3fd-112ad6275fb4_SiteId">
    <vt:lpwstr>39f24d0b-aa30-4551-8e81-43c77cf1000e</vt:lpwstr>
  </property>
  <property fmtid="{D5CDD505-2E9C-101B-9397-08002B2CF9AE}" pid="10" name="MSIP_Label_215ad6d0-798b-44f9-b3fd-112ad6275fb4_ActionId">
    <vt:lpwstr>6efe0cc3-d4c7-4d17-bacc-bc2e7d21bd08</vt:lpwstr>
  </property>
  <property fmtid="{D5CDD505-2E9C-101B-9397-08002B2CF9AE}" pid="11" name="MSIP_Label_215ad6d0-798b-44f9-b3fd-112ad6275fb4_ContentBits">
    <vt:lpwstr>2</vt:lpwstr>
  </property>
  <property fmtid="{D5CDD505-2E9C-101B-9397-08002B2CF9AE}" pid="12" name="Podruhe">
    <vt:bool>false</vt:bool>
  </property>
</Properties>
</file>